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291D" w:rsidRPr="006B583A" w:rsidRDefault="002C1C0F" w:rsidP="003A291D">
      <w:pPr>
        <w:jc w:val="both"/>
        <w:rPr>
          <w:rFonts w:ascii="Myriad Pro" w:hAnsi="Myriad Pro"/>
          <w:sz w:val="20"/>
          <w:szCs w:val="20"/>
        </w:rPr>
      </w:pPr>
      <w:bookmarkStart w:id="0" w:name="_GoBack"/>
      <w:bookmarkEnd w:id="0"/>
      <w:r>
        <w:rPr>
          <w:rFonts w:ascii="Myriad Pro" w:hAnsi="Myriad Pro"/>
          <w:noProof/>
          <w:sz w:val="20"/>
          <w:szCs w:val="20"/>
        </w:rPr>
        <w:drawing>
          <wp:anchor distT="0" distB="0" distL="114300" distR="114300" simplePos="0" relativeHeight="251666432" behindDoc="1" locked="0" layoutInCell="1" allowOverlap="1">
            <wp:simplePos x="0" y="0"/>
            <wp:positionH relativeFrom="column">
              <wp:posOffset>-469900</wp:posOffset>
            </wp:positionH>
            <wp:positionV relativeFrom="paragraph">
              <wp:posOffset>-496570</wp:posOffset>
            </wp:positionV>
            <wp:extent cx="7566025" cy="10725785"/>
            <wp:effectExtent l="19050" t="0" r="0" b="0"/>
            <wp:wrapNone/>
            <wp:docPr id="9" name="Image 9" descr="2017 couv bleue e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 couv bleue enf"/>
                    <pic:cNvPicPr>
                      <a:picLocks noChangeAspect="1" noChangeArrowheads="1"/>
                    </pic:cNvPicPr>
                  </pic:nvPicPr>
                  <pic:blipFill>
                    <a:blip r:embed="rId5" cstate="print"/>
                    <a:srcRect/>
                    <a:stretch>
                      <a:fillRect/>
                    </a:stretch>
                  </pic:blipFill>
                  <pic:spPr bwMode="auto">
                    <a:xfrm>
                      <a:off x="0" y="0"/>
                      <a:ext cx="7566025" cy="10725785"/>
                    </a:xfrm>
                    <a:prstGeom prst="rect">
                      <a:avLst/>
                    </a:prstGeom>
                    <a:noFill/>
                    <a:ln w="9525">
                      <a:noFill/>
                      <a:miter lim="800000"/>
                      <a:headEnd/>
                      <a:tailEnd/>
                    </a:ln>
                  </pic:spPr>
                </pic:pic>
              </a:graphicData>
            </a:graphic>
          </wp:anchor>
        </w:drawing>
      </w:r>
    </w:p>
    <w:p w:rsidR="003A291D" w:rsidRPr="006B583A" w:rsidRDefault="003A291D" w:rsidP="003A291D">
      <w:pPr>
        <w:spacing w:line="276" w:lineRule="auto"/>
        <w:jc w:val="center"/>
        <w:rPr>
          <w:rFonts w:ascii="Myriad Pro" w:eastAsia="Calibri" w:hAnsi="Myriad Pro"/>
          <w:b/>
          <w:sz w:val="36"/>
          <w:szCs w:val="36"/>
          <w:lang w:eastAsia="en-US"/>
        </w:rPr>
      </w:pPr>
    </w:p>
    <w:p w:rsidR="002C1C0F" w:rsidRDefault="001A2A26">
      <w:pPr>
        <w:jc w:val="both"/>
        <w:rPr>
          <w:rFonts w:ascii="Myriad Pro" w:eastAsia="Calibri" w:hAnsi="Myriad Pro"/>
          <w:b/>
          <w:sz w:val="36"/>
          <w:szCs w:val="36"/>
          <w:lang w:eastAsia="en-US"/>
        </w:rPr>
      </w:pPr>
      <w:r>
        <w:rPr>
          <w:rFonts w:ascii="Myriad Pro" w:eastAsia="Calibri" w:hAnsi="Myriad Pro"/>
          <w:b/>
          <w:noProof/>
          <w:sz w:val="36"/>
          <w:szCs w:val="36"/>
          <w:lang w:eastAsia="en-US"/>
        </w:rPr>
        <mc:AlternateContent>
          <mc:Choice Requires="wps">
            <w:drawing>
              <wp:anchor distT="0" distB="0" distL="114300" distR="114300" simplePos="0" relativeHeight="251669504" behindDoc="0" locked="0" layoutInCell="1" allowOverlap="1" wp14:anchorId="38D7242B">
                <wp:simplePos x="0" y="0"/>
                <wp:positionH relativeFrom="column">
                  <wp:posOffset>2140585</wp:posOffset>
                </wp:positionH>
                <wp:positionV relativeFrom="paragraph">
                  <wp:posOffset>8463280</wp:posOffset>
                </wp:positionV>
                <wp:extent cx="1568450" cy="1261745"/>
                <wp:effectExtent l="0" t="0" r="635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0" cy="1261745"/>
                        </a:xfrm>
                        <a:prstGeom prst="rect">
                          <a:avLst/>
                        </a:prstGeom>
                        <a:solidFill>
                          <a:schemeClr val="bg1">
                            <a:lumMod val="100000"/>
                            <a:lumOff val="0"/>
                          </a:schemeClr>
                        </a:solidFill>
                        <a:ln w="9525">
                          <a:solidFill>
                            <a:srgbClr val="000000"/>
                          </a:solidFill>
                          <a:miter lim="800000"/>
                          <a:headEnd/>
                          <a:tailEnd/>
                        </a:ln>
                      </wps:spPr>
                      <wps:txbx>
                        <w:txbxContent>
                          <w:p w:rsidR="00AA3FCC" w:rsidRDefault="00AA3FCC" w:rsidP="002C1C0F">
                            <w:pPr>
                              <w:jc w:val="center"/>
                            </w:pPr>
                            <w:r w:rsidRPr="002C1C0F">
                              <w:rPr>
                                <w:noProof/>
                              </w:rPr>
                              <w:drawing>
                                <wp:inline distT="0" distB="0" distL="0" distR="0">
                                  <wp:extent cx="1256030" cy="1160780"/>
                                  <wp:effectExtent l="19050" t="0" r="127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56030" cy="11607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8D7242B" id="_x0000_t202" coordsize="21600,21600" o:spt="202" path="m,l,21600r21600,l21600,xe">
                <v:stroke joinstyle="miter"/>
                <v:path gradientshapeok="t" o:connecttype="rect"/>
              </v:shapetype>
              <v:shape id="Text Box 11" o:spid="_x0000_s1026" type="#_x0000_t202" style="position:absolute;left:0;text-align:left;margin-left:168.55pt;margin-top:666.4pt;width:123.5pt;height:99.3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" fillcolor="white [3212]">
                <v:path arrowok="t"/>
                <v:textbox style="mso-fit-shape-to-text:t">
                  <w:txbxContent>
                    <w:p w:rsidR="00AA3FCC" w:rsidRDefault="00AA3FCC" w:rsidP="002C1C0F">
                      <w:pPr>
                        <w:jc w:val="center"/>
                      </w:pPr>
                      <w:r w:rsidRPr="002C1C0F">
                        <w:rPr>
                          <w:noProof/>
                        </w:rPr>
                        <w:drawing>
                          <wp:inline distT="0" distB="0" distL="0" distR="0">
                            <wp:extent cx="1256030" cy="1160780"/>
                            <wp:effectExtent l="19050" t="0" r="127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56030" cy="1160780"/>
                                    </a:xfrm>
                                    <a:prstGeom prst="rect">
                                      <a:avLst/>
                                    </a:prstGeom>
                                    <a:noFill/>
                                    <a:ln w="9525">
                                      <a:noFill/>
                                      <a:miter lim="800000"/>
                                      <a:headEnd/>
                                      <a:tailEnd/>
                                    </a:ln>
                                  </pic:spPr>
                                </pic:pic>
                              </a:graphicData>
                            </a:graphic>
                          </wp:inline>
                        </w:drawing>
                      </w:r>
                    </w:p>
                  </w:txbxContent>
                </v:textbox>
              </v:shape>
            </w:pict>
          </mc:Fallback>
        </mc:AlternateContent>
      </w:r>
      <w:r>
        <w:rPr>
          <w:rFonts w:ascii="Myriad Pro" w:hAnsi="Myriad Pro"/>
          <w:noProof/>
          <w:sz w:val="20"/>
          <w:szCs w:val="20"/>
        </w:rPr>
        <mc:AlternateContent>
          <mc:Choice Requires="wps">
            <w:drawing>
              <wp:anchor distT="0" distB="0" distL="114300" distR="114300" simplePos="0" relativeHeight="251667456" behindDoc="0" locked="0" layoutInCell="1" allowOverlap="1" wp14:anchorId="05B23C27">
                <wp:simplePos x="0" y="0"/>
                <wp:positionH relativeFrom="column">
                  <wp:posOffset>1694815</wp:posOffset>
                </wp:positionH>
                <wp:positionV relativeFrom="paragraph">
                  <wp:posOffset>3978275</wp:posOffset>
                </wp:positionV>
                <wp:extent cx="4435475" cy="327279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35475" cy="327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FCC" w:rsidRPr="00297526" w:rsidRDefault="00AA3FCC" w:rsidP="002C1C0F">
                            <w:pPr>
                              <w:jc w:val="right"/>
                              <w:rPr>
                                <w:rFonts w:ascii="Verdana" w:hAnsi="Verdana"/>
                                <w:b/>
                                <w:sz w:val="60"/>
                                <w:szCs w:val="60"/>
                              </w:rPr>
                            </w:pPr>
                            <w:r>
                              <w:rPr>
                                <w:rFonts w:ascii="Verdana" w:hAnsi="Verdana"/>
                                <w:b/>
                                <w:sz w:val="60"/>
                                <w:szCs w:val="60"/>
                              </w:rPr>
                              <w:t>ALAE Edith Piaf</w:t>
                            </w:r>
                          </w:p>
                          <w:p w:rsidR="00AA3FCC" w:rsidRDefault="00AA3FCC" w:rsidP="002C1C0F">
                            <w:pPr>
                              <w:jc w:val="right"/>
                              <w:rPr>
                                <w:rFonts w:ascii="Verdana" w:hAnsi="Verdana"/>
                                <w:i/>
                                <w:sz w:val="34"/>
                                <w:szCs w:val="34"/>
                                <w:lang w:eastAsia="ar-SA"/>
                              </w:rPr>
                            </w:pPr>
                          </w:p>
                          <w:p w:rsidR="00AA3FCC" w:rsidRDefault="00AA3FCC" w:rsidP="002C1C0F">
                            <w:pPr>
                              <w:jc w:val="right"/>
                              <w:rPr>
                                <w:rFonts w:ascii="Verdana" w:hAnsi="Verdana"/>
                                <w:i/>
                                <w:sz w:val="34"/>
                                <w:szCs w:val="34"/>
                                <w:lang w:eastAsia="ar-SA"/>
                              </w:rPr>
                            </w:pPr>
                            <w:r>
                              <w:rPr>
                                <w:rFonts w:ascii="Verdana" w:hAnsi="Verdana"/>
                                <w:i/>
                                <w:sz w:val="34"/>
                                <w:szCs w:val="34"/>
                                <w:lang w:eastAsia="ar-SA"/>
                              </w:rPr>
                              <w:t xml:space="preserve">2 rue de la paix </w:t>
                            </w:r>
                          </w:p>
                          <w:p w:rsidR="00AA3FCC" w:rsidRDefault="00AA3FCC" w:rsidP="002C1C0F">
                            <w:pPr>
                              <w:jc w:val="right"/>
                              <w:rPr>
                                <w:rFonts w:ascii="Verdana" w:hAnsi="Verdana"/>
                                <w:i/>
                                <w:sz w:val="34"/>
                                <w:szCs w:val="34"/>
                                <w:lang w:eastAsia="ar-SA"/>
                              </w:rPr>
                            </w:pPr>
                            <w:r>
                              <w:rPr>
                                <w:rFonts w:ascii="Verdana" w:hAnsi="Verdana"/>
                                <w:i/>
                                <w:sz w:val="34"/>
                                <w:szCs w:val="34"/>
                                <w:lang w:eastAsia="ar-SA"/>
                              </w:rPr>
                              <w:t>31600 Lamasquere</w:t>
                            </w:r>
                          </w:p>
                          <w:p w:rsidR="00AA3FCC" w:rsidRDefault="00AA3FCC" w:rsidP="002C1C0F">
                            <w:pPr>
                              <w:jc w:val="right"/>
                              <w:rPr>
                                <w:rFonts w:ascii="Verdana" w:hAnsi="Verdana"/>
                                <w:color w:val="000000"/>
                                <w:sz w:val="34"/>
                                <w:szCs w:val="36"/>
                              </w:rPr>
                            </w:pPr>
                          </w:p>
                          <w:p w:rsidR="00AA3FCC" w:rsidRDefault="001A2A26" w:rsidP="002C1C0F">
                            <w:pPr>
                              <w:jc w:val="right"/>
                              <w:rPr>
                                <w:rFonts w:ascii="Verdana" w:hAnsi="Verdana"/>
                                <w:i/>
                                <w:sz w:val="34"/>
                                <w:szCs w:val="34"/>
                                <w:lang w:eastAsia="ar-SA"/>
                              </w:rPr>
                            </w:pPr>
                            <w:hyperlink r:id="rId7" w:history="1">
                              <w:r w:rsidR="00AA3FCC" w:rsidRPr="00E60B02">
                                <w:rPr>
                                  <w:rStyle w:val="Lienhypertexte"/>
                                  <w:rFonts w:ascii="Verdana" w:hAnsi="Verdana"/>
                                  <w:i/>
                                  <w:sz w:val="34"/>
                                  <w:szCs w:val="34"/>
                                  <w:lang w:eastAsia="ar-SA"/>
                                </w:rPr>
                                <w:t>alae-lamasquere@lecgs.org</w:t>
                              </w:r>
                            </w:hyperlink>
                          </w:p>
                          <w:p w:rsidR="00AA3FCC" w:rsidRDefault="00AA3FCC" w:rsidP="002C1C0F">
                            <w:pPr>
                              <w:jc w:val="right"/>
                              <w:rPr>
                                <w:rFonts w:ascii="Verdana" w:hAnsi="Verdana"/>
                                <w:i/>
                                <w:sz w:val="34"/>
                                <w:szCs w:val="34"/>
                                <w:lang w:eastAsia="ar-SA"/>
                              </w:rPr>
                            </w:pPr>
                          </w:p>
                          <w:p w:rsidR="00AA3FCC" w:rsidRDefault="001A2A26" w:rsidP="002C1C0F">
                            <w:pPr>
                              <w:jc w:val="right"/>
                              <w:rPr>
                                <w:rFonts w:ascii="Verdana" w:hAnsi="Verdana"/>
                                <w:i/>
                                <w:sz w:val="34"/>
                                <w:szCs w:val="34"/>
                                <w:lang w:eastAsia="ar-SA"/>
                              </w:rPr>
                            </w:pPr>
                            <w:hyperlink r:id="rId8" w:history="1">
                              <w:r w:rsidR="00AA3FCC" w:rsidRPr="00DE7CDF">
                                <w:rPr>
                                  <w:rStyle w:val="Lienhypertexte"/>
                                  <w:rFonts w:ascii="Verdana" w:hAnsi="Verdana"/>
                                  <w:i/>
                                  <w:sz w:val="34"/>
                                  <w:szCs w:val="34"/>
                                  <w:lang w:eastAsia="ar-SA"/>
                                </w:rPr>
                                <w:t>www.lecgs.org</w:t>
                              </w:r>
                            </w:hyperlink>
                          </w:p>
                          <w:p w:rsidR="00AA3FCC" w:rsidRDefault="00AA3FCC" w:rsidP="002C1C0F">
                            <w:pPr>
                              <w:jc w:val="right"/>
                              <w:rPr>
                                <w:rFonts w:ascii="Verdana" w:hAnsi="Verdana"/>
                                <w:i/>
                                <w:sz w:val="34"/>
                                <w:szCs w:val="34"/>
                                <w:lang w:eastAsia="ar-SA"/>
                              </w:rPr>
                            </w:pPr>
                          </w:p>
                          <w:p w:rsidR="00AA3FCC" w:rsidRPr="00297526" w:rsidRDefault="00AA3FCC" w:rsidP="002C1C0F">
                            <w:pPr>
                              <w:jc w:val="right"/>
                              <w:rPr>
                                <w:rFonts w:ascii="Verdana" w:hAnsi="Verdana"/>
                                <w:i/>
                                <w:sz w:val="34"/>
                                <w:szCs w:val="34"/>
                                <w:lang w:eastAsia="ar-SA"/>
                              </w:rPr>
                            </w:pPr>
                          </w:p>
                          <w:p w:rsidR="00AA3FCC" w:rsidRPr="00297526" w:rsidRDefault="00AA3FCC" w:rsidP="002C1C0F">
                            <w:pPr>
                              <w:jc w:val="right"/>
                              <w:rPr>
                                <w:rFonts w:ascii="Verdana" w:hAnsi="Verdana"/>
                                <w:i/>
                                <w:sz w:val="34"/>
                                <w:szCs w:val="34"/>
                                <w:lang w:eastAsia="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23C27" id="Text Box 10" o:spid="_x0000_s1027" type="#_x0000_t202" style="position:absolute;left:0;text-align:left;margin-left:133.45pt;margin-top:313.25pt;width:349.25pt;height:25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" filled="f" stroked="f">
                <v:path arrowok="t"/>
                <v:textbox>
                  <w:txbxContent>
                    <w:p w:rsidR="00AA3FCC" w:rsidRPr="00297526" w:rsidRDefault="00AA3FCC" w:rsidP="002C1C0F">
                      <w:pPr>
                        <w:jc w:val="right"/>
                        <w:rPr>
                          <w:rFonts w:ascii="Verdana" w:hAnsi="Verdana"/>
                          <w:b/>
                          <w:sz w:val="60"/>
                          <w:szCs w:val="60"/>
                        </w:rPr>
                      </w:pPr>
                      <w:r>
                        <w:rPr>
                          <w:rFonts w:ascii="Verdana" w:hAnsi="Verdana"/>
                          <w:b/>
                          <w:sz w:val="60"/>
                          <w:szCs w:val="60"/>
                        </w:rPr>
                        <w:t>ALAE Edith Piaf</w:t>
                      </w:r>
                    </w:p>
                    <w:p w:rsidR="00AA3FCC" w:rsidRDefault="00AA3FCC" w:rsidP="002C1C0F">
                      <w:pPr>
                        <w:jc w:val="right"/>
                        <w:rPr>
                          <w:rFonts w:ascii="Verdana" w:hAnsi="Verdana"/>
                          <w:i/>
                          <w:sz w:val="34"/>
                          <w:szCs w:val="34"/>
                          <w:lang w:eastAsia="ar-SA"/>
                        </w:rPr>
                      </w:pPr>
                    </w:p>
                    <w:p w:rsidR="00AA3FCC" w:rsidRDefault="00AA3FCC" w:rsidP="002C1C0F">
                      <w:pPr>
                        <w:jc w:val="right"/>
                        <w:rPr>
                          <w:rFonts w:ascii="Verdana" w:hAnsi="Verdana"/>
                          <w:i/>
                          <w:sz w:val="34"/>
                          <w:szCs w:val="34"/>
                          <w:lang w:eastAsia="ar-SA"/>
                        </w:rPr>
                      </w:pPr>
                      <w:r>
                        <w:rPr>
                          <w:rFonts w:ascii="Verdana" w:hAnsi="Verdana"/>
                          <w:i/>
                          <w:sz w:val="34"/>
                          <w:szCs w:val="34"/>
                          <w:lang w:eastAsia="ar-SA"/>
                        </w:rPr>
                        <w:t xml:space="preserve">2 rue de la paix </w:t>
                      </w:r>
                    </w:p>
                    <w:p w:rsidR="00AA3FCC" w:rsidRDefault="00AA3FCC" w:rsidP="002C1C0F">
                      <w:pPr>
                        <w:jc w:val="right"/>
                        <w:rPr>
                          <w:rFonts w:ascii="Verdana" w:hAnsi="Verdana"/>
                          <w:i/>
                          <w:sz w:val="34"/>
                          <w:szCs w:val="34"/>
                          <w:lang w:eastAsia="ar-SA"/>
                        </w:rPr>
                      </w:pPr>
                      <w:r>
                        <w:rPr>
                          <w:rFonts w:ascii="Verdana" w:hAnsi="Verdana"/>
                          <w:i/>
                          <w:sz w:val="34"/>
                          <w:szCs w:val="34"/>
                          <w:lang w:eastAsia="ar-SA"/>
                        </w:rPr>
                        <w:t>31600 Lamasquere</w:t>
                      </w:r>
                    </w:p>
                    <w:p w:rsidR="00AA3FCC" w:rsidRDefault="00AA3FCC" w:rsidP="002C1C0F">
                      <w:pPr>
                        <w:jc w:val="right"/>
                        <w:rPr>
                          <w:rFonts w:ascii="Verdana" w:hAnsi="Verdana"/>
                          <w:color w:val="000000"/>
                          <w:sz w:val="34"/>
                          <w:szCs w:val="36"/>
                        </w:rPr>
                      </w:pPr>
                    </w:p>
                    <w:p w:rsidR="00AA3FCC" w:rsidRDefault="001A2A26" w:rsidP="002C1C0F">
                      <w:pPr>
                        <w:jc w:val="right"/>
                        <w:rPr>
                          <w:rFonts w:ascii="Verdana" w:hAnsi="Verdana"/>
                          <w:i/>
                          <w:sz w:val="34"/>
                          <w:szCs w:val="34"/>
                          <w:lang w:eastAsia="ar-SA"/>
                        </w:rPr>
                      </w:pPr>
                      <w:hyperlink r:id="rId9" w:history="1">
                        <w:r w:rsidR="00AA3FCC" w:rsidRPr="00E60B02">
                          <w:rPr>
                            <w:rStyle w:val="Lienhypertexte"/>
                            <w:rFonts w:ascii="Verdana" w:hAnsi="Verdana"/>
                            <w:i/>
                            <w:sz w:val="34"/>
                            <w:szCs w:val="34"/>
                            <w:lang w:eastAsia="ar-SA"/>
                          </w:rPr>
                          <w:t>alae-lamasquere@lecgs.org</w:t>
                        </w:r>
                      </w:hyperlink>
                    </w:p>
                    <w:p w:rsidR="00AA3FCC" w:rsidRDefault="00AA3FCC" w:rsidP="002C1C0F">
                      <w:pPr>
                        <w:jc w:val="right"/>
                        <w:rPr>
                          <w:rFonts w:ascii="Verdana" w:hAnsi="Verdana"/>
                          <w:i/>
                          <w:sz w:val="34"/>
                          <w:szCs w:val="34"/>
                          <w:lang w:eastAsia="ar-SA"/>
                        </w:rPr>
                      </w:pPr>
                    </w:p>
                    <w:p w:rsidR="00AA3FCC" w:rsidRDefault="001A2A26" w:rsidP="002C1C0F">
                      <w:pPr>
                        <w:jc w:val="right"/>
                        <w:rPr>
                          <w:rFonts w:ascii="Verdana" w:hAnsi="Verdana"/>
                          <w:i/>
                          <w:sz w:val="34"/>
                          <w:szCs w:val="34"/>
                          <w:lang w:eastAsia="ar-SA"/>
                        </w:rPr>
                      </w:pPr>
                      <w:hyperlink r:id="rId10" w:history="1">
                        <w:r w:rsidR="00AA3FCC" w:rsidRPr="00DE7CDF">
                          <w:rPr>
                            <w:rStyle w:val="Lienhypertexte"/>
                            <w:rFonts w:ascii="Verdana" w:hAnsi="Verdana"/>
                            <w:i/>
                            <w:sz w:val="34"/>
                            <w:szCs w:val="34"/>
                            <w:lang w:eastAsia="ar-SA"/>
                          </w:rPr>
                          <w:t>www.lecgs.org</w:t>
                        </w:r>
                      </w:hyperlink>
                    </w:p>
                    <w:p w:rsidR="00AA3FCC" w:rsidRDefault="00AA3FCC" w:rsidP="002C1C0F">
                      <w:pPr>
                        <w:jc w:val="right"/>
                        <w:rPr>
                          <w:rFonts w:ascii="Verdana" w:hAnsi="Verdana"/>
                          <w:i/>
                          <w:sz w:val="34"/>
                          <w:szCs w:val="34"/>
                          <w:lang w:eastAsia="ar-SA"/>
                        </w:rPr>
                      </w:pPr>
                    </w:p>
                    <w:p w:rsidR="00AA3FCC" w:rsidRPr="00297526" w:rsidRDefault="00AA3FCC" w:rsidP="002C1C0F">
                      <w:pPr>
                        <w:jc w:val="right"/>
                        <w:rPr>
                          <w:rFonts w:ascii="Verdana" w:hAnsi="Verdana"/>
                          <w:i/>
                          <w:sz w:val="34"/>
                          <w:szCs w:val="34"/>
                          <w:lang w:eastAsia="ar-SA"/>
                        </w:rPr>
                      </w:pPr>
                    </w:p>
                    <w:p w:rsidR="00AA3FCC" w:rsidRPr="00297526" w:rsidRDefault="00AA3FCC" w:rsidP="002C1C0F">
                      <w:pPr>
                        <w:jc w:val="right"/>
                        <w:rPr>
                          <w:rFonts w:ascii="Verdana" w:hAnsi="Verdana"/>
                          <w:i/>
                          <w:sz w:val="34"/>
                          <w:szCs w:val="34"/>
                          <w:lang w:eastAsia="ar-SA"/>
                        </w:rPr>
                      </w:pPr>
                    </w:p>
                  </w:txbxContent>
                </v:textbox>
              </v:shape>
            </w:pict>
          </mc:Fallback>
        </mc:AlternateContent>
      </w:r>
      <w:r w:rsidR="002C1C0F">
        <w:rPr>
          <w:rFonts w:ascii="Myriad Pro" w:eastAsia="Calibri" w:hAnsi="Myriad Pro"/>
          <w:b/>
          <w:sz w:val="36"/>
          <w:szCs w:val="36"/>
          <w:lang w:eastAsia="en-US"/>
        </w:rPr>
        <w:br w:type="page"/>
      </w:r>
    </w:p>
    <w:p w:rsidR="003A291D" w:rsidRPr="006B583A" w:rsidRDefault="003A291D" w:rsidP="00B96A6B">
      <w:pPr>
        <w:spacing w:line="276" w:lineRule="auto"/>
        <w:jc w:val="center"/>
        <w:outlineLvl w:val="0"/>
        <w:rPr>
          <w:rFonts w:ascii="Myriad Pro" w:eastAsia="Calibri" w:hAnsi="Myriad Pro"/>
          <w:b/>
          <w:sz w:val="36"/>
          <w:szCs w:val="36"/>
          <w:lang w:eastAsia="en-US"/>
        </w:rPr>
      </w:pPr>
      <w:r w:rsidRPr="006B583A">
        <w:rPr>
          <w:rFonts w:ascii="Myriad Pro" w:eastAsia="Calibri" w:hAnsi="Myriad Pro"/>
          <w:b/>
          <w:sz w:val="36"/>
          <w:szCs w:val="36"/>
          <w:lang w:eastAsia="en-US"/>
        </w:rPr>
        <w:lastRenderedPageBreak/>
        <w:t>REGLEMENT INTERIEUR</w:t>
      </w:r>
    </w:p>
    <w:p w:rsidR="003A291D" w:rsidRPr="006B583A" w:rsidRDefault="003A291D" w:rsidP="00B96A6B">
      <w:pPr>
        <w:spacing w:line="276" w:lineRule="auto"/>
        <w:jc w:val="center"/>
        <w:outlineLvl w:val="0"/>
        <w:rPr>
          <w:rFonts w:ascii="Myriad Pro" w:hAnsi="Myriad Pro"/>
          <w:b/>
          <w:bCs/>
          <w:caps/>
          <w:sz w:val="20"/>
          <w:szCs w:val="20"/>
        </w:rPr>
      </w:pPr>
      <w:r w:rsidRPr="006B583A">
        <w:rPr>
          <w:rFonts w:ascii="Myriad Pro" w:eastAsia="Calibri" w:hAnsi="Myriad Pro"/>
          <w:b/>
          <w:sz w:val="36"/>
          <w:szCs w:val="36"/>
          <w:lang w:eastAsia="en-US"/>
        </w:rPr>
        <w:t xml:space="preserve">SERVICE PERISCOLAIRE </w:t>
      </w:r>
    </w:p>
    <w:p w:rsidR="003A291D" w:rsidRPr="006B583A" w:rsidRDefault="003A291D" w:rsidP="003A291D">
      <w:pPr>
        <w:spacing w:line="276" w:lineRule="auto"/>
        <w:jc w:val="center"/>
        <w:rPr>
          <w:rFonts w:ascii="Myriad Pro" w:eastAsia="Calibri" w:hAnsi="Myriad Pro"/>
          <w:u w:val="single"/>
          <w:lang w:eastAsia="en-US"/>
        </w:rPr>
      </w:pPr>
    </w:p>
    <w:p w:rsidR="003A291D" w:rsidRPr="006B583A" w:rsidRDefault="003A291D" w:rsidP="003A291D">
      <w:pPr>
        <w:spacing w:line="276" w:lineRule="auto"/>
        <w:jc w:val="center"/>
        <w:rPr>
          <w:rFonts w:ascii="Myriad Pro" w:eastAsia="Calibri" w:hAnsi="Myriad Pro"/>
          <w:sz w:val="20"/>
          <w:szCs w:val="20"/>
          <w:lang w:eastAsia="en-US"/>
        </w:rPr>
      </w:pPr>
    </w:p>
    <w:p w:rsidR="00EA1BD5" w:rsidRDefault="00C052C3">
      <w:pPr>
        <w:widowControl w:val="0"/>
        <w:jc w:val="both"/>
        <w:rPr>
          <w:rFonts w:ascii="Myriad Pro" w:hAnsi="Myriad Pro"/>
          <w:sz w:val="22"/>
          <w:szCs w:val="22"/>
        </w:rPr>
      </w:pPr>
      <w:r w:rsidRPr="00C052C3">
        <w:rPr>
          <w:rFonts w:ascii="Myriad Pro" w:hAnsi="Myriad Pro"/>
          <w:sz w:val="22"/>
          <w:szCs w:val="22"/>
        </w:rPr>
        <w:t xml:space="preserve">L’Accueil de Loisirs Associé à l’École (ALAE) et les temps d’activités périscolaires (TAP) </w:t>
      </w:r>
      <w:del w:id="1" w:author="Utilisateur de Microsoft Office" w:date="2017-11-10T10:42:00Z">
        <w:r w:rsidRPr="00C052C3">
          <w:rPr>
            <w:rFonts w:ascii="Myriad Pro" w:hAnsi="Myriad Pro"/>
            <w:sz w:val="22"/>
            <w:szCs w:val="22"/>
          </w:rPr>
          <w:delText xml:space="preserve"> </w:delText>
        </w:r>
      </w:del>
      <w:r w:rsidRPr="00C052C3">
        <w:rPr>
          <w:rFonts w:ascii="Myriad Pro" w:hAnsi="Myriad Pro"/>
          <w:sz w:val="22"/>
          <w:szCs w:val="22"/>
        </w:rPr>
        <w:t xml:space="preserve">sont  établis sur le groupe scolaire de Lamasquère. </w:t>
      </w: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Le service est délégué à l’association Loisirs Education &amp; Citoyenneté Grand Sud via un marché public conduit par le Muretain Agglo.</w:t>
      </w: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Tous les Accueils de loisirs sont déclarés à la Direction Départementale de la Cohésion Sociale (DDCS), après avis de la Protection Maternelle Infantile (PMI) pour l’accueil des moins de 6 ans.</w:t>
      </w:r>
    </w:p>
    <w:p w:rsidR="003A291D" w:rsidRPr="00CD0BD6" w:rsidRDefault="003A291D" w:rsidP="003A291D">
      <w:pPr>
        <w:widowControl w:val="0"/>
        <w:jc w:val="both"/>
        <w:rPr>
          <w:rFonts w:ascii="Myriad Pro" w:hAnsi="Myriad Pro"/>
          <w:sz w:val="22"/>
          <w:szCs w:val="22"/>
        </w:rPr>
      </w:pP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 xml:space="preserve">Les Accueils de Loisirs ont pour objectif d’accueillir les enfants d’âge primaire (maternelle et élémentaire), d’assurer leur surveillance et leur bien-être physique et moral. Leur vocation est de participer à l’éducation des enfants. Les activités proposées ne sont pas une fin en soi mais un support éducatif pour favoriser l’épanouissement, permettre la socialisation, accéder à l’autonomie. </w:t>
      </w:r>
    </w:p>
    <w:p w:rsidR="003A291D" w:rsidRPr="00CD0BD6" w:rsidRDefault="003A291D" w:rsidP="003A291D">
      <w:pPr>
        <w:widowControl w:val="0"/>
        <w:jc w:val="both"/>
        <w:rPr>
          <w:rFonts w:ascii="Myriad Pro" w:hAnsi="Myriad Pro"/>
          <w:sz w:val="22"/>
          <w:szCs w:val="22"/>
        </w:rPr>
      </w:pP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Ils sont complémentaires à l’école et associent les membres de la communauté éducative et les parents. Leur fonctionnement et leurs orientations éducatives sont déclinés dans le cadre d’un projet pédagogique.</w:t>
      </w:r>
    </w:p>
    <w:p w:rsidR="003A291D" w:rsidRPr="00CD0BD6" w:rsidRDefault="003A291D" w:rsidP="003A291D">
      <w:pPr>
        <w:widowControl w:val="0"/>
        <w:jc w:val="both"/>
        <w:rPr>
          <w:rFonts w:ascii="Myriad Pro" w:hAnsi="Myriad Pro"/>
          <w:sz w:val="22"/>
          <w:szCs w:val="22"/>
        </w:rPr>
      </w:pPr>
    </w:p>
    <w:p w:rsidR="003A291D" w:rsidRPr="00CD0BD6" w:rsidRDefault="00C052C3" w:rsidP="00B96A6B">
      <w:pPr>
        <w:widowControl w:val="0"/>
        <w:jc w:val="both"/>
        <w:outlineLvl w:val="0"/>
        <w:rPr>
          <w:rFonts w:ascii="Myriad Pro" w:hAnsi="Myriad Pro"/>
          <w:sz w:val="22"/>
          <w:szCs w:val="22"/>
          <w:u w:val="single"/>
        </w:rPr>
      </w:pPr>
      <w:r w:rsidRPr="00C052C3">
        <w:rPr>
          <w:rFonts w:ascii="Myriad Pro" w:hAnsi="Myriad Pro"/>
          <w:sz w:val="22"/>
          <w:szCs w:val="22"/>
          <w:u w:val="single"/>
        </w:rPr>
        <w:t>L’Accueil de Loisirs Associé à l’Ecole (ALAE)</w:t>
      </w: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Il est ouvert tous les jours scolaires pendant le temps dits « périscolaires » (matin, midi, soir), les mercredis (matin, midi et après-midi). Il accueille les enfants inscrits dans les établissements scolaires de la commune (école maternelle et élémentaire).</w:t>
      </w:r>
    </w:p>
    <w:p w:rsidR="00A24DF0" w:rsidRPr="00CD0BD6" w:rsidRDefault="00A24DF0" w:rsidP="003A291D">
      <w:pPr>
        <w:widowControl w:val="0"/>
        <w:jc w:val="both"/>
        <w:rPr>
          <w:rFonts w:ascii="Myriad Pro" w:hAnsi="Myriad Pro"/>
          <w:sz w:val="22"/>
          <w:szCs w:val="22"/>
        </w:rPr>
      </w:pPr>
    </w:p>
    <w:p w:rsidR="00A24DF0" w:rsidRPr="00CD0BD6" w:rsidRDefault="00C052C3" w:rsidP="00B96A6B">
      <w:pPr>
        <w:widowControl w:val="0"/>
        <w:jc w:val="both"/>
        <w:outlineLvl w:val="0"/>
        <w:rPr>
          <w:rFonts w:ascii="Myriad Pro" w:hAnsi="Myriad Pro"/>
          <w:sz w:val="22"/>
          <w:szCs w:val="22"/>
          <w:u w:val="single"/>
        </w:rPr>
      </w:pPr>
      <w:r w:rsidRPr="00C052C3">
        <w:rPr>
          <w:rFonts w:ascii="Myriad Pro" w:hAnsi="Myriad Pro"/>
          <w:sz w:val="22"/>
          <w:szCs w:val="22"/>
          <w:u w:val="single"/>
        </w:rPr>
        <w:t>Les temps d’activités périscolaires (TAP)</w:t>
      </w:r>
    </w:p>
    <w:p w:rsidR="00A24DF0" w:rsidRPr="00CD0BD6" w:rsidRDefault="00C052C3" w:rsidP="00A24DF0">
      <w:pPr>
        <w:widowControl w:val="0"/>
        <w:jc w:val="both"/>
        <w:rPr>
          <w:rFonts w:ascii="Myriad Pro" w:hAnsi="Myriad Pro"/>
          <w:sz w:val="22"/>
          <w:szCs w:val="22"/>
        </w:rPr>
      </w:pPr>
      <w:r w:rsidRPr="00C052C3">
        <w:rPr>
          <w:rFonts w:ascii="Myriad Pro" w:hAnsi="Myriad Pro"/>
          <w:sz w:val="22"/>
          <w:szCs w:val="22"/>
        </w:rPr>
        <w:t>Ils sont proposés les lundis, mardis, jeudis de 16h30 à17h30 (hors vacances scolaires). Ils accueillent les enfants inscrits dans les établissements scolaires de la commune (école maternelle et élémentaire). Les TAP se déroulant sur le temps périscolaire, leur fonctionnement est soumis aux dispositions communes du règlement intérieur du service périscolaire et aux dispositions spécifiques les concernant.</w:t>
      </w:r>
    </w:p>
    <w:p w:rsidR="00A24DF0" w:rsidRPr="00A24DF0" w:rsidRDefault="00A24DF0" w:rsidP="003A291D">
      <w:pPr>
        <w:widowControl w:val="0"/>
        <w:jc w:val="both"/>
        <w:rPr>
          <w:rFonts w:ascii="Myriad Pro" w:hAnsi="Myriad Pro"/>
          <w:sz w:val="20"/>
          <w:szCs w:val="20"/>
        </w:rPr>
      </w:pPr>
    </w:p>
    <w:p w:rsidR="003A291D" w:rsidRDefault="003A291D" w:rsidP="003A291D">
      <w:pPr>
        <w:widowControl w:val="0"/>
        <w:jc w:val="both"/>
        <w:rPr>
          <w:rFonts w:ascii="Myriad Pro" w:hAnsi="Myriad Pro"/>
          <w:sz w:val="20"/>
          <w:szCs w:val="20"/>
          <w:u w:val="single"/>
        </w:rPr>
      </w:pPr>
    </w:p>
    <w:p w:rsidR="003A291D" w:rsidRPr="006B583A" w:rsidRDefault="003A291D" w:rsidP="003A291D">
      <w:pPr>
        <w:widowControl w:val="0"/>
        <w:jc w:val="both"/>
        <w:rPr>
          <w:rFonts w:ascii="Myriad Pro" w:hAnsi="Myriad Pro"/>
          <w:b/>
          <w:bCs/>
          <w:sz w:val="20"/>
          <w:szCs w:val="20"/>
          <w:u w:val="single"/>
        </w:rPr>
      </w:pPr>
    </w:p>
    <w:p w:rsidR="003A291D" w:rsidRPr="006B583A" w:rsidRDefault="003A291D" w:rsidP="00B96A6B">
      <w:pPr>
        <w:widowControl w:val="0"/>
        <w:jc w:val="center"/>
        <w:outlineLvl w:val="0"/>
        <w:rPr>
          <w:rFonts w:ascii="Myriad Pro" w:hAnsi="Myriad Pro"/>
          <w:b/>
          <w:bCs/>
          <w:u w:val="single"/>
        </w:rPr>
      </w:pPr>
      <w:r w:rsidRPr="006B583A">
        <w:rPr>
          <w:rFonts w:ascii="Myriad Pro" w:hAnsi="Myriad Pro"/>
          <w:b/>
          <w:bCs/>
          <w:u w:val="single"/>
        </w:rPr>
        <w:t>PROJET PEDAGOGIQUE</w:t>
      </w:r>
    </w:p>
    <w:p w:rsidR="003A291D" w:rsidRPr="006B583A" w:rsidRDefault="003A291D" w:rsidP="003A291D">
      <w:pPr>
        <w:widowControl w:val="0"/>
        <w:jc w:val="center"/>
        <w:rPr>
          <w:rFonts w:ascii="Myriad Pro" w:hAnsi="Myriad Pro"/>
          <w:b/>
          <w:bCs/>
          <w:sz w:val="20"/>
          <w:szCs w:val="20"/>
          <w:u w:val="single"/>
        </w:rPr>
      </w:pP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L’Accueil de loisirs est un espace qui permet à l’enfant, quel que soit son âge, de gérer son temps de loisirs selon son rythme et ses besoins du moment.</w:t>
      </w:r>
    </w:p>
    <w:p w:rsidR="002C1C0F" w:rsidRPr="00CD0BD6" w:rsidRDefault="00C052C3" w:rsidP="003A291D">
      <w:pPr>
        <w:widowControl w:val="0"/>
        <w:jc w:val="both"/>
        <w:rPr>
          <w:rFonts w:ascii="Myriad Pro" w:hAnsi="Myriad Pro"/>
          <w:sz w:val="22"/>
          <w:szCs w:val="22"/>
        </w:rPr>
      </w:pPr>
      <w:r w:rsidRPr="00C052C3">
        <w:rPr>
          <w:rFonts w:ascii="Myriad Pro" w:hAnsi="Myriad Pro"/>
          <w:sz w:val="22"/>
          <w:szCs w:val="22"/>
        </w:rPr>
        <w:t xml:space="preserve">L’Accueil de Loisirs Associé à l’Ecole accueille tous les enfants scolarisés sur le groupe scolaire. </w:t>
      </w:r>
    </w:p>
    <w:p w:rsidR="002C1C0F" w:rsidRPr="00CD0BD6" w:rsidRDefault="002C1C0F" w:rsidP="003A291D">
      <w:pPr>
        <w:widowControl w:val="0"/>
        <w:jc w:val="both"/>
        <w:rPr>
          <w:rFonts w:ascii="Myriad Pro" w:hAnsi="Myriad Pro"/>
          <w:sz w:val="22"/>
          <w:szCs w:val="22"/>
        </w:rPr>
      </w:pP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Chaque enfant détermine son choix entre :</w:t>
      </w:r>
    </w:p>
    <w:p w:rsidR="003A291D" w:rsidRPr="00CD0BD6" w:rsidRDefault="00C052C3" w:rsidP="003A291D">
      <w:pPr>
        <w:widowControl w:val="0"/>
        <w:numPr>
          <w:ilvl w:val="0"/>
          <w:numId w:val="1"/>
        </w:numPr>
        <w:jc w:val="both"/>
        <w:rPr>
          <w:rFonts w:ascii="Myriad Pro" w:hAnsi="Myriad Pro"/>
          <w:sz w:val="22"/>
          <w:szCs w:val="22"/>
        </w:rPr>
      </w:pPr>
      <w:r w:rsidRPr="00C052C3">
        <w:rPr>
          <w:rFonts w:ascii="Myriad Pro" w:hAnsi="Myriad Pro"/>
          <w:sz w:val="22"/>
          <w:szCs w:val="22"/>
        </w:rPr>
        <w:t xml:space="preserve">L’éventail d’activités proposées par l’équipe d’animation (jeux, activités manuelles, d’expression, </w:t>
      </w:r>
      <w:del w:id="2" w:author="Utilisateur de Microsoft Office" w:date="2017-11-10T10:42:00Z">
        <w:r w:rsidRPr="00C052C3">
          <w:rPr>
            <w:rFonts w:ascii="Myriad Pro" w:hAnsi="Myriad Pro"/>
            <w:sz w:val="22"/>
            <w:szCs w:val="22"/>
          </w:rPr>
          <w:delText xml:space="preserve"> </w:delText>
        </w:r>
      </w:del>
      <w:r w:rsidRPr="00C052C3">
        <w:rPr>
          <w:rFonts w:ascii="Myriad Pro" w:hAnsi="Myriad Pro"/>
          <w:sz w:val="22"/>
          <w:szCs w:val="22"/>
        </w:rPr>
        <w:t>artistiques, sportives…),</w:t>
      </w:r>
    </w:p>
    <w:p w:rsidR="003A291D" w:rsidRPr="00CD0BD6" w:rsidRDefault="00C052C3" w:rsidP="003A291D">
      <w:pPr>
        <w:widowControl w:val="0"/>
        <w:numPr>
          <w:ilvl w:val="0"/>
          <w:numId w:val="1"/>
        </w:numPr>
        <w:jc w:val="both"/>
        <w:rPr>
          <w:rFonts w:ascii="Myriad Pro" w:hAnsi="Myriad Pro"/>
          <w:sz w:val="22"/>
          <w:szCs w:val="22"/>
        </w:rPr>
      </w:pPr>
      <w:r w:rsidRPr="00C052C3">
        <w:rPr>
          <w:rFonts w:ascii="Myriad Pro" w:hAnsi="Myriad Pro"/>
          <w:sz w:val="22"/>
          <w:szCs w:val="22"/>
        </w:rPr>
        <w:t>Les activités spontanées à partir des aménagements de coins jeux mis à la disposition des enfants,</w:t>
      </w:r>
    </w:p>
    <w:p w:rsidR="003A291D" w:rsidRPr="00CD0BD6" w:rsidRDefault="00C052C3" w:rsidP="003A291D">
      <w:pPr>
        <w:widowControl w:val="0"/>
        <w:numPr>
          <w:ilvl w:val="0"/>
          <w:numId w:val="1"/>
        </w:numPr>
        <w:jc w:val="both"/>
        <w:rPr>
          <w:rFonts w:ascii="Myriad Pro" w:hAnsi="Myriad Pro"/>
          <w:sz w:val="22"/>
          <w:szCs w:val="22"/>
        </w:rPr>
      </w:pPr>
      <w:r w:rsidRPr="00C052C3">
        <w:rPr>
          <w:rFonts w:ascii="Myriad Pro" w:hAnsi="Myriad Pro"/>
          <w:sz w:val="22"/>
          <w:szCs w:val="22"/>
        </w:rPr>
        <w:t xml:space="preserve">Les activités proposées par les enfants qui seront accompagnées par un(e) animateur (trice) disponible pour cette éventualité </w:t>
      </w:r>
    </w:p>
    <w:p w:rsidR="003A291D" w:rsidRPr="00CD0BD6" w:rsidRDefault="003A291D" w:rsidP="003A291D">
      <w:pPr>
        <w:widowControl w:val="0"/>
        <w:rPr>
          <w:rFonts w:ascii="Myriad Pro" w:hAnsi="Myriad Pro"/>
          <w:b/>
          <w:bCs/>
          <w:sz w:val="22"/>
          <w:szCs w:val="22"/>
          <w:u w:val="single"/>
        </w:rPr>
      </w:pPr>
    </w:p>
    <w:p w:rsidR="003A291D" w:rsidRPr="00CD0BD6" w:rsidRDefault="00C052C3" w:rsidP="003A291D">
      <w:pPr>
        <w:widowControl w:val="0"/>
        <w:rPr>
          <w:rFonts w:ascii="Myriad Pro" w:hAnsi="Myriad Pro"/>
          <w:b/>
          <w:bCs/>
          <w:sz w:val="22"/>
          <w:szCs w:val="22"/>
          <w:u w:val="single"/>
        </w:rPr>
      </w:pPr>
      <w:r w:rsidRPr="00C052C3">
        <w:rPr>
          <w:rFonts w:ascii="Myriad Pro" w:hAnsi="Myriad Pro"/>
          <w:b/>
          <w:bCs/>
          <w:sz w:val="22"/>
          <w:szCs w:val="22"/>
          <w:u w:val="single"/>
        </w:rPr>
        <w:t xml:space="preserve">Les projets proposés par l’équipe s’inscrivent dans le Projet Educatif de LEC Grand Sud et le Projet Educatif de Territoire de Lamasquère (PEdT) : </w:t>
      </w:r>
    </w:p>
    <w:p w:rsidR="003A291D" w:rsidRPr="00CD0BD6" w:rsidRDefault="00C052C3" w:rsidP="002C1C0F">
      <w:pPr>
        <w:pStyle w:val="Paragraphedeliste"/>
        <w:widowControl w:val="0"/>
        <w:numPr>
          <w:ilvl w:val="0"/>
          <w:numId w:val="7"/>
        </w:numPr>
        <w:jc w:val="both"/>
        <w:rPr>
          <w:rFonts w:ascii="Myriad Pro" w:hAnsi="Myriad Pro"/>
          <w:sz w:val="22"/>
          <w:szCs w:val="22"/>
        </w:rPr>
      </w:pPr>
      <w:r w:rsidRPr="00C052C3">
        <w:rPr>
          <w:rFonts w:ascii="Myriad Pro" w:hAnsi="Myriad Pro"/>
          <w:sz w:val="22"/>
          <w:szCs w:val="22"/>
        </w:rPr>
        <w:t>Favoriser l’émergence de la citoyenneté et du vivre ensemble</w:t>
      </w:r>
    </w:p>
    <w:p w:rsidR="002C1C0F" w:rsidRPr="00CD0BD6" w:rsidRDefault="00C052C3" w:rsidP="002C1C0F">
      <w:pPr>
        <w:pStyle w:val="Paragraphedeliste"/>
        <w:widowControl w:val="0"/>
        <w:numPr>
          <w:ilvl w:val="0"/>
          <w:numId w:val="7"/>
        </w:numPr>
        <w:jc w:val="both"/>
        <w:rPr>
          <w:rFonts w:ascii="Myriad Pro" w:hAnsi="Myriad Pro"/>
          <w:sz w:val="22"/>
          <w:szCs w:val="22"/>
        </w:rPr>
      </w:pPr>
      <w:r w:rsidRPr="00C052C3">
        <w:rPr>
          <w:rFonts w:ascii="Myriad Pro" w:hAnsi="Myriad Pro"/>
          <w:sz w:val="22"/>
          <w:szCs w:val="22"/>
        </w:rPr>
        <w:t>Développer les échanges intergénérationnels</w:t>
      </w:r>
    </w:p>
    <w:p w:rsidR="002C1C0F" w:rsidRPr="00CD0BD6" w:rsidRDefault="00C052C3" w:rsidP="002C1C0F">
      <w:pPr>
        <w:pStyle w:val="Paragraphedeliste"/>
        <w:widowControl w:val="0"/>
        <w:numPr>
          <w:ilvl w:val="0"/>
          <w:numId w:val="7"/>
        </w:numPr>
        <w:jc w:val="both"/>
        <w:rPr>
          <w:rFonts w:ascii="Myriad Pro" w:hAnsi="Myriad Pro"/>
          <w:sz w:val="22"/>
          <w:szCs w:val="22"/>
        </w:rPr>
      </w:pPr>
      <w:r w:rsidRPr="00C052C3">
        <w:rPr>
          <w:rFonts w:ascii="Myriad Pro" w:hAnsi="Myriad Pro"/>
          <w:sz w:val="22"/>
          <w:szCs w:val="22"/>
        </w:rPr>
        <w:t xml:space="preserve">Développer le savoir-être </w:t>
      </w:r>
    </w:p>
    <w:p w:rsidR="003A291D" w:rsidRDefault="003A291D" w:rsidP="003A291D">
      <w:pPr>
        <w:widowControl w:val="0"/>
        <w:jc w:val="center"/>
        <w:rPr>
          <w:rFonts w:ascii="Myriad Pro" w:hAnsi="Myriad Pro"/>
          <w:bCs/>
          <w:sz w:val="20"/>
        </w:rPr>
      </w:pPr>
    </w:p>
    <w:p w:rsidR="003A291D" w:rsidRPr="00FC74B0" w:rsidRDefault="003A291D" w:rsidP="00B96A6B">
      <w:pPr>
        <w:widowControl w:val="0"/>
        <w:outlineLvl w:val="0"/>
        <w:rPr>
          <w:rFonts w:ascii="Myriad Pro" w:hAnsi="Myriad Pro"/>
          <w:bCs/>
          <w:sz w:val="20"/>
        </w:rPr>
      </w:pPr>
      <w:r w:rsidRPr="006B583A">
        <w:rPr>
          <w:rFonts w:ascii="Myriad Pro" w:hAnsi="Myriad Pro"/>
          <w:bCs/>
          <w:sz w:val="20"/>
        </w:rPr>
        <w:br w:type="page"/>
      </w:r>
      <w:r w:rsidRPr="001A4E4E">
        <w:rPr>
          <w:rFonts w:ascii="Myriad Pro" w:hAnsi="Myriad Pro"/>
          <w:bCs/>
          <w:u w:val="single"/>
        </w:rPr>
        <w:lastRenderedPageBreak/>
        <w:t>ARTICLE 1-</w:t>
      </w:r>
      <w:r w:rsidRPr="001A4E4E">
        <w:rPr>
          <w:rFonts w:ascii="Myriad Pro" w:hAnsi="Myriad Pro"/>
          <w:bCs/>
          <w:sz w:val="20"/>
        </w:rPr>
        <w:t xml:space="preserve"> </w:t>
      </w:r>
      <w:r w:rsidRPr="006B583A">
        <w:rPr>
          <w:rFonts w:ascii="Myriad Pro" w:hAnsi="Myriad Pro"/>
          <w:b/>
          <w:bCs/>
          <w:u w:val="single"/>
        </w:rPr>
        <w:t>MODALITES D’INSCRIPTION</w:t>
      </w:r>
    </w:p>
    <w:p w:rsidR="003A291D" w:rsidRPr="006B583A" w:rsidRDefault="003A291D" w:rsidP="003A291D">
      <w:pPr>
        <w:widowControl w:val="0"/>
        <w:jc w:val="both"/>
        <w:rPr>
          <w:rFonts w:ascii="Myriad Pro" w:hAnsi="Myriad Pro"/>
          <w:sz w:val="20"/>
          <w:szCs w:val="20"/>
        </w:rPr>
      </w:pPr>
    </w:p>
    <w:p w:rsidR="003A291D" w:rsidRPr="00CD0BD6" w:rsidRDefault="00C052C3" w:rsidP="003A291D">
      <w:pPr>
        <w:autoSpaceDE w:val="0"/>
        <w:autoSpaceDN w:val="0"/>
        <w:adjustRightInd w:val="0"/>
        <w:jc w:val="both"/>
        <w:rPr>
          <w:rFonts w:ascii="Myriad Pro" w:hAnsi="Myriad Pro"/>
          <w:color w:val="000000"/>
          <w:sz w:val="22"/>
          <w:szCs w:val="22"/>
        </w:rPr>
      </w:pPr>
      <w:r w:rsidRPr="00C052C3">
        <w:rPr>
          <w:rFonts w:ascii="Myriad Pro" w:hAnsi="Myriad Pro"/>
          <w:sz w:val="22"/>
          <w:szCs w:val="22"/>
        </w:rPr>
        <w:t>Pour fréquenter les Accueil de Loisirs, les familles doivent fournir obligatoirement et pour chaque enfant un dossier d’inscription au Muretain Agglo</w:t>
      </w:r>
      <w:r w:rsidRPr="00C052C3">
        <w:rPr>
          <w:rFonts w:ascii="Myriad Pro" w:hAnsi="Myriad Pro"/>
          <w:color w:val="000000"/>
          <w:sz w:val="22"/>
          <w:szCs w:val="22"/>
        </w:rPr>
        <w:t xml:space="preserve">. Il permet de disposer des informations nécessaires pour pouvoir accueillir les enfants </w:t>
      </w:r>
      <w:r w:rsidRPr="00C052C3">
        <w:rPr>
          <w:rFonts w:ascii="Myriad Pro" w:hAnsi="Myriad Pro"/>
          <w:i/>
          <w:color w:val="000000"/>
          <w:sz w:val="22"/>
          <w:szCs w:val="22"/>
          <w:u w:val="single"/>
        </w:rPr>
        <w:t>en toute sécurité</w:t>
      </w:r>
      <w:r w:rsidRPr="00C052C3">
        <w:rPr>
          <w:rFonts w:ascii="Myriad Pro" w:hAnsi="Myriad Pro"/>
          <w:color w:val="000000"/>
          <w:sz w:val="22"/>
          <w:szCs w:val="22"/>
        </w:rPr>
        <w:t>, dans le respect de la règlementation en vigueur.</w:t>
      </w:r>
    </w:p>
    <w:p w:rsidR="003A291D" w:rsidRPr="006B583A" w:rsidRDefault="003A291D" w:rsidP="003A291D">
      <w:pPr>
        <w:widowControl w:val="0"/>
        <w:jc w:val="center"/>
        <w:rPr>
          <w:rFonts w:ascii="Myriad Pro" w:hAnsi="Myriad Pro"/>
          <w:b/>
          <w:bCs/>
          <w:sz w:val="20"/>
          <w:szCs w:val="20"/>
          <w:u w:val="single"/>
        </w:rPr>
      </w:pPr>
    </w:p>
    <w:p w:rsidR="003A291D" w:rsidRPr="006B583A" w:rsidRDefault="003A291D" w:rsidP="003A291D">
      <w:pPr>
        <w:ind w:firstLine="45"/>
        <w:jc w:val="both"/>
        <w:rPr>
          <w:rFonts w:ascii="Myriad Pro" w:hAnsi="Myriad Pro"/>
          <w:sz w:val="20"/>
          <w:szCs w:val="20"/>
        </w:rPr>
      </w:pPr>
    </w:p>
    <w:p w:rsidR="003A291D" w:rsidRPr="006B583A" w:rsidRDefault="003A291D" w:rsidP="00B96A6B">
      <w:pPr>
        <w:widowControl w:val="0"/>
        <w:outlineLvl w:val="0"/>
        <w:rPr>
          <w:rFonts w:ascii="Myriad Pro" w:hAnsi="Myriad Pro"/>
          <w:b/>
          <w:bCs/>
          <w:u w:val="single"/>
        </w:rPr>
      </w:pPr>
      <w:r w:rsidRPr="001A4E4E">
        <w:rPr>
          <w:rFonts w:ascii="Myriad Pro" w:hAnsi="Myriad Pro"/>
          <w:bCs/>
          <w:u w:val="single"/>
        </w:rPr>
        <w:t>ARTICLE 2 -</w:t>
      </w:r>
      <w:r>
        <w:rPr>
          <w:rFonts w:ascii="Myriad Pro" w:hAnsi="Myriad Pro"/>
          <w:b/>
          <w:bCs/>
          <w:u w:val="single"/>
        </w:rPr>
        <w:t xml:space="preserve"> </w:t>
      </w:r>
      <w:r w:rsidRPr="006B583A">
        <w:rPr>
          <w:rFonts w:ascii="Myriad Pro" w:hAnsi="Myriad Pro"/>
          <w:b/>
          <w:bCs/>
          <w:u w:val="single"/>
        </w:rPr>
        <w:t>SANTE DES ENFANTS</w:t>
      </w:r>
    </w:p>
    <w:p w:rsidR="003A291D" w:rsidRPr="006B583A" w:rsidRDefault="003A291D" w:rsidP="003A291D">
      <w:pPr>
        <w:jc w:val="both"/>
        <w:rPr>
          <w:rFonts w:ascii="Myriad Pro" w:hAnsi="Myriad Pro"/>
          <w:sz w:val="20"/>
          <w:szCs w:val="20"/>
        </w:rPr>
      </w:pPr>
      <w:r w:rsidRPr="006B583A">
        <w:rPr>
          <w:rFonts w:ascii="Myriad Pro" w:hAnsi="Myriad Pro"/>
          <w:sz w:val="20"/>
          <w:szCs w:val="20"/>
        </w:rPr>
        <w:t> </w:t>
      </w: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Les enfants ne peuvent être accueillis en Accueil de Loisirs en cas de fièvre ou maladies contagieuses.</w:t>
      </w: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Les parents s’engagent à venir récupérer leur enfant si son état de santé le justifie.</w:t>
      </w:r>
    </w:p>
    <w:p w:rsidR="003A291D" w:rsidRPr="00CD0BD6" w:rsidRDefault="003A291D" w:rsidP="003A291D">
      <w:pPr>
        <w:widowControl w:val="0"/>
        <w:jc w:val="both"/>
        <w:rPr>
          <w:rFonts w:ascii="Myriad Pro" w:hAnsi="Myriad Pro"/>
          <w:sz w:val="22"/>
          <w:szCs w:val="22"/>
        </w:rPr>
      </w:pPr>
    </w:p>
    <w:p w:rsidR="003A291D" w:rsidRPr="00CD0BD6" w:rsidRDefault="00C052C3" w:rsidP="003A291D">
      <w:pPr>
        <w:widowControl w:val="0"/>
        <w:jc w:val="both"/>
        <w:rPr>
          <w:rFonts w:ascii="Myriad Pro" w:hAnsi="Myriad Pro"/>
          <w:color w:val="000000"/>
          <w:sz w:val="22"/>
          <w:szCs w:val="22"/>
        </w:rPr>
      </w:pPr>
      <w:r w:rsidRPr="00C052C3">
        <w:rPr>
          <w:rFonts w:ascii="Myriad Pro" w:hAnsi="Myriad Pro"/>
          <w:sz w:val="22"/>
          <w:szCs w:val="22"/>
        </w:rPr>
        <w:t xml:space="preserve">En se conformant au protocole d’accueil individualisé (PAI) signé avec les écoles, et dans la mesure où l’accueil de l’enfant ne remet pas en cause la disponibilité des animateurs vis-à-vis des autres enfants, nous accueillerons </w:t>
      </w:r>
      <w:r w:rsidRPr="00C052C3">
        <w:rPr>
          <w:rFonts w:ascii="Myriad Pro" w:hAnsi="Myriad Pro"/>
          <w:color w:val="000000"/>
          <w:sz w:val="22"/>
          <w:szCs w:val="22"/>
        </w:rPr>
        <w:t>tous les enfants.</w:t>
      </w:r>
    </w:p>
    <w:p w:rsidR="003A291D" w:rsidRPr="00CD0BD6" w:rsidRDefault="003A291D" w:rsidP="003A291D">
      <w:pPr>
        <w:widowControl w:val="0"/>
        <w:jc w:val="both"/>
        <w:rPr>
          <w:rFonts w:ascii="Myriad Pro" w:hAnsi="Myriad Pro"/>
          <w:color w:val="000000"/>
          <w:sz w:val="22"/>
          <w:szCs w:val="22"/>
        </w:rPr>
      </w:pPr>
    </w:p>
    <w:p w:rsidR="003A291D" w:rsidRPr="00CD0BD6" w:rsidRDefault="00C052C3" w:rsidP="003A291D">
      <w:pPr>
        <w:widowControl w:val="0"/>
        <w:jc w:val="both"/>
        <w:rPr>
          <w:rFonts w:ascii="Myriad Pro" w:hAnsi="Myriad Pro"/>
          <w:color w:val="000000"/>
          <w:sz w:val="22"/>
          <w:szCs w:val="22"/>
        </w:rPr>
      </w:pPr>
      <w:r w:rsidRPr="00C052C3">
        <w:rPr>
          <w:rFonts w:ascii="Myriad Pro" w:hAnsi="Myriad Pro"/>
          <w:color w:val="000000"/>
          <w:sz w:val="22"/>
          <w:szCs w:val="22"/>
        </w:rPr>
        <w:t xml:space="preserve">Pour les enfants en situation de handicap ou en cas d’accompagnement spécifique, se rapprocher de la direction des services ALAE </w:t>
      </w:r>
      <w:del w:id="3" w:author="Utilisateur de Microsoft Office" w:date="2017-11-10T10:41:00Z">
        <w:r w:rsidRPr="00C052C3">
          <w:rPr>
            <w:rFonts w:ascii="Myriad Pro" w:hAnsi="Myriad Pro"/>
            <w:color w:val="000000"/>
            <w:sz w:val="22"/>
            <w:szCs w:val="22"/>
          </w:rPr>
          <w:delText xml:space="preserve"> </w:delText>
        </w:r>
      </w:del>
      <w:r w:rsidRPr="00C052C3">
        <w:rPr>
          <w:rFonts w:ascii="Myriad Pro" w:hAnsi="Myriad Pro"/>
          <w:color w:val="000000"/>
          <w:sz w:val="22"/>
          <w:szCs w:val="22"/>
        </w:rPr>
        <w:t>ou du pôle « Accueil en milieu ordinaire » de l’association Loisirs Education et Citoyenneté.</w:t>
      </w:r>
    </w:p>
    <w:p w:rsidR="003A291D" w:rsidRPr="006B583A" w:rsidRDefault="003A291D" w:rsidP="003A291D">
      <w:pPr>
        <w:widowControl w:val="0"/>
        <w:jc w:val="both"/>
        <w:rPr>
          <w:rFonts w:ascii="Myriad Pro" w:hAnsi="Myriad Pro"/>
          <w:sz w:val="20"/>
          <w:szCs w:val="20"/>
        </w:rPr>
      </w:pPr>
    </w:p>
    <w:p w:rsidR="003A291D" w:rsidRPr="006B583A" w:rsidRDefault="003A291D" w:rsidP="003A291D">
      <w:pPr>
        <w:widowControl w:val="0"/>
        <w:rPr>
          <w:rFonts w:ascii="Myriad Pro" w:hAnsi="Myriad Pro"/>
          <w:sz w:val="20"/>
          <w:szCs w:val="20"/>
        </w:rPr>
      </w:pPr>
      <w:r w:rsidRPr="006B583A">
        <w:rPr>
          <w:rFonts w:ascii="Myriad Pro" w:hAnsi="Myriad Pro"/>
          <w:sz w:val="20"/>
          <w:szCs w:val="20"/>
        </w:rPr>
        <w:t> </w:t>
      </w:r>
    </w:p>
    <w:p w:rsidR="003A291D" w:rsidRPr="006B583A" w:rsidRDefault="003A291D" w:rsidP="00B96A6B">
      <w:pPr>
        <w:widowControl w:val="0"/>
        <w:outlineLvl w:val="0"/>
        <w:rPr>
          <w:rFonts w:ascii="Myriad Pro" w:hAnsi="Myriad Pro"/>
          <w:b/>
          <w:bCs/>
          <w:u w:val="single"/>
        </w:rPr>
      </w:pPr>
      <w:r w:rsidRPr="001A4E4E">
        <w:rPr>
          <w:rFonts w:ascii="Myriad Pro" w:hAnsi="Myriad Pro"/>
          <w:bCs/>
          <w:u w:val="single"/>
        </w:rPr>
        <w:t>ARTICLE 3 -</w:t>
      </w:r>
      <w:r>
        <w:rPr>
          <w:rFonts w:ascii="Myriad Pro" w:hAnsi="Myriad Pro"/>
          <w:b/>
          <w:bCs/>
          <w:u w:val="single"/>
        </w:rPr>
        <w:t xml:space="preserve"> </w:t>
      </w:r>
      <w:r w:rsidRPr="006B583A">
        <w:rPr>
          <w:rFonts w:ascii="Myriad Pro" w:hAnsi="Myriad Pro"/>
          <w:b/>
          <w:bCs/>
          <w:u w:val="single"/>
        </w:rPr>
        <w:t>L’EQUIPE D’ENCADREMENT</w:t>
      </w:r>
    </w:p>
    <w:p w:rsidR="003A291D" w:rsidRPr="006B583A" w:rsidRDefault="003A291D" w:rsidP="003A291D">
      <w:pPr>
        <w:widowControl w:val="0"/>
        <w:jc w:val="center"/>
        <w:rPr>
          <w:rFonts w:ascii="Myriad Pro" w:hAnsi="Myriad Pro"/>
          <w:b/>
          <w:bCs/>
          <w:sz w:val="20"/>
          <w:szCs w:val="20"/>
          <w:u w:val="single"/>
        </w:rPr>
      </w:pPr>
      <w:r w:rsidRPr="006B583A">
        <w:rPr>
          <w:rFonts w:ascii="Myriad Pro" w:hAnsi="Myriad Pro"/>
          <w:b/>
          <w:bCs/>
          <w:sz w:val="20"/>
          <w:szCs w:val="20"/>
          <w:u w:val="single"/>
        </w:rPr>
        <w:t> </w:t>
      </w: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 xml:space="preserve">L’équipe d’encadrement est constituée de personnel salarié de l’association LE&amp;C Grand Sud (directrice et animateurs) et du personnel mis à disposition par la commune. Afin de garantir la sécurité des enfants et leur épanouissement, cette équipe est constituée de personnels qualifiés, conformément à la législation en vigueur, leur nombre varie en fonction du nombre d’enfants inscrits. </w:t>
      </w:r>
    </w:p>
    <w:p w:rsidR="003A291D" w:rsidRDefault="003A291D" w:rsidP="003A291D">
      <w:pPr>
        <w:widowControl w:val="0"/>
        <w:jc w:val="both"/>
        <w:rPr>
          <w:rFonts w:ascii="Myriad Pro" w:hAnsi="Myriad Pro"/>
          <w:sz w:val="20"/>
          <w:szCs w:val="20"/>
        </w:rPr>
      </w:pPr>
    </w:p>
    <w:p w:rsidR="003A291D" w:rsidRPr="006B583A" w:rsidRDefault="003A291D" w:rsidP="003A291D">
      <w:pPr>
        <w:widowControl w:val="0"/>
        <w:jc w:val="both"/>
        <w:rPr>
          <w:rFonts w:ascii="Myriad Pro" w:hAnsi="Myriad Pro"/>
          <w:sz w:val="20"/>
          <w:szCs w:val="20"/>
        </w:rPr>
      </w:pPr>
    </w:p>
    <w:p w:rsidR="003A291D" w:rsidRPr="006B583A" w:rsidRDefault="003A291D" w:rsidP="00B96A6B">
      <w:pPr>
        <w:widowControl w:val="0"/>
        <w:outlineLvl w:val="0"/>
        <w:rPr>
          <w:rFonts w:ascii="Myriad Pro" w:hAnsi="Myriad Pro"/>
          <w:b/>
          <w:bCs/>
          <w:u w:val="single"/>
        </w:rPr>
      </w:pPr>
      <w:r w:rsidRPr="001A4E4E">
        <w:rPr>
          <w:rFonts w:ascii="Myriad Pro" w:hAnsi="Myriad Pro"/>
          <w:bCs/>
          <w:u w:val="single"/>
        </w:rPr>
        <w:t>ARTICLE 4 -</w:t>
      </w:r>
      <w:r>
        <w:rPr>
          <w:rFonts w:ascii="Myriad Pro" w:hAnsi="Myriad Pro"/>
          <w:b/>
          <w:bCs/>
          <w:u w:val="single"/>
        </w:rPr>
        <w:t xml:space="preserve"> </w:t>
      </w:r>
      <w:r w:rsidRPr="006B583A">
        <w:rPr>
          <w:rFonts w:ascii="Myriad Pro" w:hAnsi="Myriad Pro"/>
          <w:b/>
          <w:bCs/>
          <w:u w:val="single"/>
        </w:rPr>
        <w:t>LA VIE COLLECTIVE</w:t>
      </w:r>
    </w:p>
    <w:p w:rsidR="003A291D" w:rsidRPr="006B583A" w:rsidRDefault="003A291D" w:rsidP="003A291D">
      <w:pPr>
        <w:jc w:val="both"/>
        <w:rPr>
          <w:rFonts w:ascii="Myriad Pro" w:hAnsi="Myriad Pro"/>
          <w:sz w:val="20"/>
          <w:szCs w:val="20"/>
        </w:rPr>
      </w:pPr>
      <w:r w:rsidRPr="006B583A">
        <w:rPr>
          <w:rFonts w:ascii="Myriad Pro" w:hAnsi="Myriad Pro"/>
          <w:sz w:val="20"/>
          <w:szCs w:val="20"/>
        </w:rPr>
        <w:t> </w:t>
      </w:r>
    </w:p>
    <w:p w:rsidR="003A291D" w:rsidRPr="00CD0BD6" w:rsidRDefault="00C052C3" w:rsidP="003A291D">
      <w:pPr>
        <w:widowControl w:val="0"/>
        <w:jc w:val="both"/>
        <w:rPr>
          <w:rFonts w:ascii="Myriad Pro" w:hAnsi="Myriad Pro"/>
          <w:b/>
          <w:sz w:val="22"/>
          <w:szCs w:val="22"/>
        </w:rPr>
      </w:pPr>
      <w:r w:rsidRPr="00C052C3">
        <w:rPr>
          <w:rFonts w:ascii="Myriad Pro" w:hAnsi="Myriad Pro"/>
          <w:b/>
          <w:sz w:val="22"/>
          <w:szCs w:val="22"/>
        </w:rPr>
        <w:t>4-1 – COMPORTEMENT ET REGLES DE VIE</w:t>
      </w:r>
    </w:p>
    <w:p w:rsidR="003A291D" w:rsidRPr="00CD0BD6" w:rsidRDefault="003A291D" w:rsidP="003A291D">
      <w:pPr>
        <w:widowControl w:val="0"/>
        <w:jc w:val="both"/>
        <w:rPr>
          <w:rFonts w:ascii="Myriad Pro" w:hAnsi="Myriad Pro"/>
          <w:sz w:val="22"/>
          <w:szCs w:val="22"/>
        </w:rPr>
      </w:pP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Afin de garantir une vie collective sereine et dans le respect de tous, les enfants sont tenus de respecter les règles de fonctionnement et de vie élaborées par l’équipe d’animation :</w:t>
      </w:r>
    </w:p>
    <w:p w:rsidR="003A291D" w:rsidRPr="00CD0BD6" w:rsidRDefault="00C052C3" w:rsidP="003A291D">
      <w:pPr>
        <w:rPr>
          <w:rFonts w:ascii="Myriad Pro" w:hAnsi="Myriad Pro"/>
          <w:sz w:val="22"/>
          <w:szCs w:val="22"/>
        </w:rPr>
      </w:pPr>
      <w:r w:rsidRPr="00C052C3">
        <w:rPr>
          <w:rFonts w:ascii="Myriad Pro" w:hAnsi="Myriad Pro"/>
          <w:sz w:val="22"/>
          <w:szCs w:val="22"/>
        </w:rPr>
        <w:t> </w:t>
      </w:r>
    </w:p>
    <w:p w:rsidR="003A291D" w:rsidRPr="00CD0BD6" w:rsidRDefault="00C052C3" w:rsidP="003A291D">
      <w:pPr>
        <w:widowControl w:val="0"/>
        <w:numPr>
          <w:ilvl w:val="0"/>
          <w:numId w:val="1"/>
        </w:numPr>
        <w:rPr>
          <w:rFonts w:ascii="Myriad Pro" w:hAnsi="Myriad Pro"/>
          <w:sz w:val="22"/>
          <w:szCs w:val="22"/>
        </w:rPr>
      </w:pPr>
      <w:r w:rsidRPr="00C052C3">
        <w:rPr>
          <w:rFonts w:ascii="Myriad Pro" w:hAnsi="Myriad Pro"/>
          <w:sz w:val="22"/>
          <w:szCs w:val="22"/>
        </w:rPr>
        <w:t>Respect des personnes, enfants et adultes,</w:t>
      </w:r>
    </w:p>
    <w:p w:rsidR="003A291D" w:rsidRPr="00CD0BD6" w:rsidRDefault="00C052C3" w:rsidP="003A291D">
      <w:pPr>
        <w:widowControl w:val="0"/>
        <w:numPr>
          <w:ilvl w:val="0"/>
          <w:numId w:val="1"/>
        </w:numPr>
        <w:rPr>
          <w:rFonts w:ascii="Myriad Pro" w:hAnsi="Myriad Pro"/>
          <w:sz w:val="22"/>
          <w:szCs w:val="22"/>
        </w:rPr>
      </w:pPr>
      <w:r w:rsidRPr="00C052C3">
        <w:rPr>
          <w:rFonts w:ascii="Myriad Pro" w:hAnsi="Myriad Pro"/>
          <w:sz w:val="22"/>
          <w:szCs w:val="22"/>
        </w:rPr>
        <w:t>Interdiction de se battre, de proférer des insultes,</w:t>
      </w:r>
    </w:p>
    <w:p w:rsidR="003A291D" w:rsidRPr="00CD0BD6" w:rsidRDefault="00C052C3" w:rsidP="003A291D">
      <w:pPr>
        <w:widowControl w:val="0"/>
        <w:numPr>
          <w:ilvl w:val="0"/>
          <w:numId w:val="1"/>
        </w:numPr>
        <w:rPr>
          <w:rFonts w:ascii="Myriad Pro" w:hAnsi="Myriad Pro"/>
          <w:sz w:val="22"/>
          <w:szCs w:val="22"/>
        </w:rPr>
      </w:pPr>
      <w:r w:rsidRPr="00C052C3">
        <w:rPr>
          <w:rFonts w:ascii="Myriad Pro" w:hAnsi="Myriad Pro"/>
          <w:sz w:val="22"/>
          <w:szCs w:val="22"/>
        </w:rPr>
        <w:t>Respect du matériel, des locaux,</w:t>
      </w:r>
    </w:p>
    <w:p w:rsidR="003A291D" w:rsidRPr="00CD0BD6" w:rsidRDefault="00C052C3" w:rsidP="003A291D">
      <w:pPr>
        <w:widowControl w:val="0"/>
        <w:numPr>
          <w:ilvl w:val="0"/>
          <w:numId w:val="1"/>
        </w:numPr>
        <w:rPr>
          <w:rFonts w:ascii="Myriad Pro" w:hAnsi="Myriad Pro"/>
          <w:sz w:val="22"/>
          <w:szCs w:val="22"/>
        </w:rPr>
      </w:pPr>
      <w:r w:rsidRPr="00C052C3">
        <w:rPr>
          <w:rFonts w:ascii="Myriad Pro" w:hAnsi="Myriad Pro"/>
          <w:sz w:val="22"/>
          <w:szCs w:val="22"/>
        </w:rPr>
        <w:t>Respect des règles de sécurité,</w:t>
      </w:r>
    </w:p>
    <w:p w:rsidR="003A291D" w:rsidRPr="00CD0BD6" w:rsidRDefault="00C052C3" w:rsidP="003A291D">
      <w:pPr>
        <w:widowControl w:val="0"/>
        <w:numPr>
          <w:ilvl w:val="0"/>
          <w:numId w:val="1"/>
        </w:numPr>
        <w:rPr>
          <w:rFonts w:ascii="Myriad Pro" w:hAnsi="Myriad Pro"/>
          <w:sz w:val="22"/>
          <w:szCs w:val="22"/>
        </w:rPr>
      </w:pPr>
      <w:r w:rsidRPr="00C052C3">
        <w:rPr>
          <w:rFonts w:ascii="Myriad Pro" w:hAnsi="Myriad Pro"/>
          <w:sz w:val="22"/>
          <w:szCs w:val="22"/>
        </w:rPr>
        <w:t>Interdiction de toute forme de discrimination (physique, morale, religieuse…)</w:t>
      </w:r>
    </w:p>
    <w:p w:rsidR="003A291D" w:rsidRPr="00CD0BD6" w:rsidRDefault="003A291D" w:rsidP="003A291D">
      <w:pPr>
        <w:widowControl w:val="0"/>
        <w:jc w:val="center"/>
        <w:rPr>
          <w:rFonts w:ascii="Myriad Pro" w:hAnsi="Myriad Pro"/>
          <w:b/>
          <w:bCs/>
          <w:sz w:val="22"/>
          <w:szCs w:val="22"/>
          <w:u w:val="single"/>
        </w:rPr>
      </w:pPr>
    </w:p>
    <w:p w:rsidR="003A291D" w:rsidRPr="00CD0BD6" w:rsidRDefault="00C052C3" w:rsidP="003A291D">
      <w:pPr>
        <w:widowControl w:val="0"/>
        <w:rPr>
          <w:rFonts w:ascii="Myriad Pro" w:hAnsi="Myriad Pro"/>
          <w:b/>
          <w:sz w:val="22"/>
          <w:szCs w:val="22"/>
        </w:rPr>
      </w:pPr>
      <w:r w:rsidRPr="00C052C3">
        <w:rPr>
          <w:rFonts w:ascii="Myriad Pro" w:hAnsi="Myriad Pro"/>
          <w:b/>
          <w:sz w:val="22"/>
          <w:szCs w:val="22"/>
        </w:rPr>
        <w:t>4-2 – DEPLACEMENTS ET SORTIES DES ENFANTS</w:t>
      </w:r>
    </w:p>
    <w:p w:rsidR="003A291D" w:rsidRPr="00CD0BD6" w:rsidRDefault="003A291D" w:rsidP="003A291D">
      <w:pPr>
        <w:widowControl w:val="0"/>
        <w:rPr>
          <w:rFonts w:ascii="Myriad Pro" w:hAnsi="Myriad Pro"/>
          <w:sz w:val="22"/>
          <w:szCs w:val="22"/>
        </w:rPr>
      </w:pP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Dans le cadre de leurs activités, les Accueils de Loisirs sont amenés à organiser des sorties à l’extérieur de la structure. Les parents acceptent que leur enfant participe à ces activités à caractère ludique et éducatif qui peuvent se dérouler sur les équipements municipaux de la commune.</w:t>
      </w:r>
    </w:p>
    <w:p w:rsidR="003A291D" w:rsidRDefault="003A291D" w:rsidP="003A291D">
      <w:pPr>
        <w:widowControl w:val="0"/>
        <w:jc w:val="both"/>
        <w:rPr>
          <w:rFonts w:ascii="Myriad Pro" w:hAnsi="Myriad Pro"/>
          <w:sz w:val="20"/>
          <w:szCs w:val="20"/>
        </w:rPr>
      </w:pPr>
    </w:p>
    <w:p w:rsidR="003A291D" w:rsidRPr="00872B33" w:rsidRDefault="003A291D" w:rsidP="003D51FF">
      <w:pPr>
        <w:widowControl w:val="0"/>
        <w:jc w:val="both"/>
        <w:rPr>
          <w:rFonts w:ascii="Myriad Pro" w:hAnsi="Myriad Pro"/>
          <w:sz w:val="20"/>
        </w:rPr>
      </w:pPr>
      <w:r w:rsidRPr="001A4E4E">
        <w:rPr>
          <w:rFonts w:ascii="Myriad Pro" w:hAnsi="Myriad Pro"/>
          <w:sz w:val="20"/>
          <w:szCs w:val="20"/>
        </w:rPr>
        <w:br w:type="page"/>
      </w:r>
      <w:r w:rsidRPr="00872B33">
        <w:rPr>
          <w:rFonts w:ascii="Myriad Pro" w:hAnsi="Myriad Pro"/>
          <w:sz w:val="20"/>
        </w:rPr>
        <w:lastRenderedPageBreak/>
        <w:t xml:space="preserve"> </w:t>
      </w:r>
    </w:p>
    <w:p w:rsidR="003A291D" w:rsidRPr="00872B33" w:rsidRDefault="003A291D" w:rsidP="003A291D">
      <w:pPr>
        <w:pStyle w:val="NormalWeb"/>
        <w:spacing w:before="0" w:beforeAutospacing="0" w:after="0" w:afterAutospacing="0"/>
        <w:rPr>
          <w:rFonts w:ascii="Myriad Pro" w:hAnsi="Myriad Pro"/>
          <w:sz w:val="20"/>
        </w:rPr>
      </w:pPr>
    </w:p>
    <w:p w:rsidR="003A291D" w:rsidRPr="006B583A" w:rsidRDefault="003A291D" w:rsidP="00B96A6B">
      <w:pPr>
        <w:widowControl w:val="0"/>
        <w:pBdr>
          <w:top w:val="single" w:sz="4" w:space="1" w:color="auto"/>
          <w:left w:val="single" w:sz="4" w:space="4" w:color="auto"/>
          <w:bottom w:val="single" w:sz="4" w:space="1" w:color="auto"/>
          <w:right w:val="single" w:sz="4" w:space="4" w:color="auto"/>
        </w:pBdr>
        <w:jc w:val="center"/>
        <w:outlineLvl w:val="0"/>
        <w:rPr>
          <w:rFonts w:ascii="Myriad Pro" w:hAnsi="Myriad Pro"/>
          <w:b/>
          <w:bCs/>
          <w:sz w:val="28"/>
          <w:szCs w:val="28"/>
          <w:u w:val="single"/>
        </w:rPr>
      </w:pPr>
      <w:r w:rsidRPr="006B583A">
        <w:rPr>
          <w:rFonts w:ascii="Myriad Pro" w:hAnsi="Myriad Pro"/>
          <w:b/>
          <w:bCs/>
          <w:sz w:val="28"/>
          <w:szCs w:val="28"/>
          <w:u w:val="single"/>
        </w:rPr>
        <w:t>L’ALAE</w:t>
      </w:r>
    </w:p>
    <w:p w:rsidR="003A291D" w:rsidRPr="006B583A" w:rsidRDefault="003A291D" w:rsidP="003A291D">
      <w:pPr>
        <w:widowControl w:val="0"/>
        <w:pBdr>
          <w:top w:val="single" w:sz="4" w:space="1" w:color="auto"/>
          <w:left w:val="single" w:sz="4" w:space="4" w:color="auto"/>
          <w:bottom w:val="single" w:sz="4" w:space="1" w:color="auto"/>
          <w:right w:val="single" w:sz="4" w:space="4" w:color="auto"/>
        </w:pBdr>
        <w:jc w:val="center"/>
        <w:rPr>
          <w:rFonts w:ascii="Myriad Pro" w:hAnsi="Myriad Pro"/>
          <w:b/>
          <w:bCs/>
          <w:sz w:val="28"/>
          <w:szCs w:val="28"/>
        </w:rPr>
      </w:pPr>
      <w:r w:rsidRPr="006B583A">
        <w:rPr>
          <w:rFonts w:ascii="Myriad Pro" w:hAnsi="Myriad Pro"/>
          <w:b/>
          <w:bCs/>
          <w:sz w:val="28"/>
          <w:szCs w:val="28"/>
        </w:rPr>
        <w:t>(</w:t>
      </w:r>
      <w:r w:rsidR="003D51FF" w:rsidRPr="006B583A">
        <w:rPr>
          <w:rFonts w:ascii="Myriad Pro" w:hAnsi="Myriad Pro"/>
          <w:b/>
          <w:bCs/>
          <w:sz w:val="28"/>
          <w:szCs w:val="28"/>
        </w:rPr>
        <w:t>Accueil</w:t>
      </w:r>
      <w:r w:rsidRPr="006B583A">
        <w:rPr>
          <w:rFonts w:ascii="Myriad Pro" w:hAnsi="Myriad Pro"/>
          <w:b/>
          <w:bCs/>
          <w:sz w:val="28"/>
          <w:szCs w:val="28"/>
        </w:rPr>
        <w:t xml:space="preserve"> périscolaire)</w:t>
      </w:r>
    </w:p>
    <w:p w:rsidR="003A291D" w:rsidRPr="006B583A" w:rsidRDefault="003A291D" w:rsidP="003A291D">
      <w:pPr>
        <w:widowControl w:val="0"/>
        <w:jc w:val="center"/>
        <w:rPr>
          <w:rFonts w:ascii="Myriad Pro" w:hAnsi="Myriad Pro"/>
          <w:b/>
          <w:bCs/>
          <w:sz w:val="20"/>
          <w:szCs w:val="20"/>
        </w:rPr>
      </w:pPr>
    </w:p>
    <w:p w:rsidR="003A291D" w:rsidRDefault="003A291D" w:rsidP="003A291D">
      <w:pPr>
        <w:widowControl w:val="0"/>
        <w:jc w:val="center"/>
        <w:rPr>
          <w:rFonts w:ascii="Myriad Pro" w:hAnsi="Myriad Pro"/>
          <w:b/>
          <w:bCs/>
          <w:caps/>
          <w:u w:val="single"/>
        </w:rPr>
      </w:pPr>
    </w:p>
    <w:p w:rsidR="00EA1BD5" w:rsidRDefault="00B96A6B">
      <w:pPr>
        <w:widowControl w:val="0"/>
        <w:outlineLvl w:val="0"/>
        <w:rPr>
          <w:rFonts w:ascii="Myriad Pro" w:hAnsi="Myriad Pro"/>
          <w:b/>
          <w:bCs/>
          <w:caps/>
          <w:u w:val="single"/>
        </w:rPr>
      </w:pPr>
      <w:r w:rsidRPr="00B96A6B">
        <w:rPr>
          <w:rFonts w:ascii="Myriad Pro" w:hAnsi="Myriad Pro"/>
          <w:bCs/>
          <w:caps/>
          <w:u w:val="single"/>
        </w:rPr>
        <w:t>ARTICLE 5</w:t>
      </w:r>
      <w:r w:rsidR="00C052C3" w:rsidRPr="00C052C3">
        <w:rPr>
          <w:rFonts w:ascii="Myriad Pro" w:hAnsi="Myriad Pro"/>
          <w:bCs/>
          <w:caps/>
          <w:u w:val="single"/>
        </w:rPr>
        <w:t> :</w:t>
      </w:r>
      <w:r>
        <w:rPr>
          <w:rFonts w:ascii="Myriad Pro" w:hAnsi="Myriad Pro"/>
          <w:b/>
          <w:bCs/>
          <w:caps/>
          <w:u w:val="single"/>
        </w:rPr>
        <w:t xml:space="preserve"> </w:t>
      </w:r>
      <w:r w:rsidR="003A291D" w:rsidRPr="006B583A">
        <w:rPr>
          <w:rFonts w:ascii="Myriad Pro" w:hAnsi="Myriad Pro"/>
          <w:b/>
          <w:bCs/>
          <w:caps/>
          <w:u w:val="single"/>
        </w:rPr>
        <w:t xml:space="preserve">Le Public </w:t>
      </w:r>
    </w:p>
    <w:p w:rsidR="003A291D" w:rsidRPr="006B583A" w:rsidRDefault="003A291D" w:rsidP="003A291D">
      <w:pPr>
        <w:widowControl w:val="0"/>
        <w:rPr>
          <w:rFonts w:ascii="Myriad Pro" w:hAnsi="Myriad Pro"/>
          <w:bCs/>
          <w:sz w:val="20"/>
          <w:szCs w:val="20"/>
        </w:rPr>
      </w:pPr>
    </w:p>
    <w:p w:rsidR="00EA1BD5" w:rsidRDefault="00C052C3">
      <w:pPr>
        <w:widowControl w:val="0"/>
        <w:outlineLvl w:val="0"/>
        <w:rPr>
          <w:rFonts w:ascii="Myriad Pro" w:hAnsi="Myriad Pro"/>
          <w:b/>
          <w:bCs/>
          <w:sz w:val="22"/>
          <w:szCs w:val="22"/>
        </w:rPr>
      </w:pPr>
      <w:r w:rsidRPr="00C052C3">
        <w:rPr>
          <w:rFonts w:ascii="Myriad Pro" w:hAnsi="Myriad Pro"/>
          <w:sz w:val="22"/>
          <w:szCs w:val="22"/>
        </w:rPr>
        <w:t>L’Accueil de Loisir Associé à l’Ecole accueille tous les enfants scolarisés sur le groupe scolaire</w:t>
      </w:r>
      <w:r w:rsidR="00CD0BD6">
        <w:rPr>
          <w:rFonts w:ascii="Myriad Pro" w:hAnsi="Myriad Pro"/>
          <w:sz w:val="22"/>
          <w:szCs w:val="22"/>
        </w:rPr>
        <w:t xml:space="preserve"> Edith PIAF</w:t>
      </w:r>
      <w:r w:rsidRPr="00C052C3">
        <w:rPr>
          <w:rFonts w:ascii="Myriad Pro" w:hAnsi="Myriad Pro"/>
          <w:sz w:val="22"/>
          <w:szCs w:val="22"/>
        </w:rPr>
        <w:t>.</w:t>
      </w:r>
    </w:p>
    <w:p w:rsidR="003A291D" w:rsidRPr="006B583A" w:rsidRDefault="003A291D" w:rsidP="003A291D">
      <w:pPr>
        <w:widowControl w:val="0"/>
        <w:jc w:val="center"/>
        <w:rPr>
          <w:rFonts w:ascii="Myriad Pro" w:hAnsi="Myriad Pro"/>
          <w:b/>
          <w:bCs/>
          <w:sz w:val="20"/>
          <w:szCs w:val="20"/>
        </w:rPr>
      </w:pPr>
    </w:p>
    <w:p w:rsidR="003A291D" w:rsidRDefault="003A291D" w:rsidP="003A291D">
      <w:pPr>
        <w:widowControl w:val="0"/>
        <w:jc w:val="center"/>
        <w:rPr>
          <w:rFonts w:ascii="Myriad Pro" w:hAnsi="Myriad Pro"/>
          <w:b/>
          <w:bCs/>
          <w:caps/>
          <w:u w:val="single"/>
        </w:rPr>
      </w:pPr>
    </w:p>
    <w:p w:rsidR="00EA1BD5" w:rsidRDefault="00B96A6B">
      <w:pPr>
        <w:widowControl w:val="0"/>
        <w:outlineLvl w:val="0"/>
        <w:rPr>
          <w:rFonts w:ascii="Myriad Pro" w:hAnsi="Myriad Pro"/>
          <w:b/>
          <w:bCs/>
          <w:u w:val="single"/>
        </w:rPr>
      </w:pPr>
      <w:r w:rsidRPr="00B96A6B">
        <w:rPr>
          <w:rFonts w:ascii="Myriad Pro" w:hAnsi="Myriad Pro"/>
          <w:bCs/>
          <w:caps/>
          <w:u w:val="single"/>
        </w:rPr>
        <w:t>ARTICLE 6</w:t>
      </w:r>
      <w:r w:rsidR="00C052C3" w:rsidRPr="00C052C3">
        <w:rPr>
          <w:rFonts w:ascii="Myriad Pro" w:hAnsi="Myriad Pro"/>
          <w:bCs/>
          <w:caps/>
          <w:u w:val="single"/>
        </w:rPr>
        <w:t> :</w:t>
      </w:r>
      <w:r>
        <w:rPr>
          <w:rFonts w:ascii="Myriad Pro" w:hAnsi="Myriad Pro"/>
          <w:b/>
          <w:bCs/>
          <w:caps/>
          <w:u w:val="single"/>
        </w:rPr>
        <w:t xml:space="preserve"> </w:t>
      </w:r>
      <w:r w:rsidR="003A291D" w:rsidRPr="006B583A">
        <w:rPr>
          <w:rFonts w:ascii="Myriad Pro" w:hAnsi="Myriad Pro"/>
          <w:b/>
          <w:bCs/>
          <w:caps/>
          <w:u w:val="single"/>
        </w:rPr>
        <w:t>Les Horaires d’ouverture</w:t>
      </w:r>
    </w:p>
    <w:p w:rsidR="003A291D" w:rsidRPr="006B583A" w:rsidRDefault="003A291D" w:rsidP="003A291D">
      <w:pPr>
        <w:widowControl w:val="0"/>
        <w:jc w:val="center"/>
        <w:rPr>
          <w:rFonts w:ascii="Myriad Pro" w:hAnsi="Myriad Pro"/>
          <w:b/>
          <w:bCs/>
          <w:sz w:val="20"/>
          <w:szCs w:val="20"/>
          <w:u w:val="single"/>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329"/>
        <w:gridCol w:w="1410"/>
        <w:gridCol w:w="101"/>
        <w:gridCol w:w="1434"/>
        <w:gridCol w:w="1441"/>
        <w:gridCol w:w="1404"/>
        <w:gridCol w:w="1688"/>
      </w:tblGrid>
      <w:tr w:rsidR="00172F75" w:rsidRPr="00222C39" w:rsidTr="00217579">
        <w:tc>
          <w:tcPr>
            <w:tcW w:w="1329" w:type="dxa"/>
            <w:shd w:val="clear" w:color="auto" w:fill="F2F2F2"/>
          </w:tcPr>
          <w:p w:rsidR="00172F75" w:rsidRPr="00222C39" w:rsidRDefault="00172F75" w:rsidP="002C1C0F">
            <w:pPr>
              <w:widowControl w:val="0"/>
              <w:jc w:val="center"/>
              <w:rPr>
                <w:rFonts w:ascii="Myriad Pro" w:hAnsi="Myriad Pro"/>
                <w:b/>
                <w:bCs/>
                <w:caps/>
                <w:sz w:val="20"/>
                <w:szCs w:val="20"/>
              </w:rPr>
            </w:pPr>
          </w:p>
        </w:tc>
        <w:tc>
          <w:tcPr>
            <w:tcW w:w="1511" w:type="dxa"/>
            <w:gridSpan w:val="2"/>
            <w:shd w:val="clear" w:color="auto" w:fill="F2F2F2"/>
          </w:tcPr>
          <w:p w:rsidR="00172F75" w:rsidRPr="00222C39" w:rsidRDefault="00172F75" w:rsidP="002C1C0F">
            <w:pPr>
              <w:widowControl w:val="0"/>
              <w:jc w:val="center"/>
              <w:rPr>
                <w:rFonts w:ascii="Myriad Pro" w:hAnsi="Myriad Pro"/>
                <w:b/>
                <w:bCs/>
                <w:caps/>
                <w:sz w:val="20"/>
                <w:szCs w:val="20"/>
              </w:rPr>
            </w:pPr>
            <w:r w:rsidRPr="00222C39">
              <w:rPr>
                <w:rFonts w:ascii="Myriad Pro" w:hAnsi="Myriad Pro"/>
                <w:b/>
                <w:bCs/>
                <w:caps/>
                <w:sz w:val="20"/>
                <w:szCs w:val="20"/>
              </w:rPr>
              <w:t>LUNDI</w:t>
            </w:r>
          </w:p>
        </w:tc>
        <w:tc>
          <w:tcPr>
            <w:tcW w:w="1434" w:type="dxa"/>
            <w:shd w:val="clear" w:color="auto" w:fill="F2F2F2"/>
          </w:tcPr>
          <w:p w:rsidR="00172F75" w:rsidRPr="00222C39" w:rsidRDefault="00172F75" w:rsidP="002C1C0F">
            <w:pPr>
              <w:widowControl w:val="0"/>
              <w:jc w:val="center"/>
              <w:rPr>
                <w:rFonts w:ascii="Myriad Pro" w:hAnsi="Myriad Pro"/>
                <w:b/>
                <w:bCs/>
                <w:caps/>
                <w:sz w:val="20"/>
                <w:szCs w:val="20"/>
              </w:rPr>
            </w:pPr>
            <w:r w:rsidRPr="00222C39">
              <w:rPr>
                <w:rFonts w:ascii="Myriad Pro" w:hAnsi="Myriad Pro"/>
                <w:b/>
                <w:bCs/>
                <w:caps/>
                <w:sz w:val="20"/>
                <w:szCs w:val="20"/>
              </w:rPr>
              <w:t>MARDI</w:t>
            </w:r>
          </w:p>
        </w:tc>
        <w:tc>
          <w:tcPr>
            <w:tcW w:w="1441" w:type="dxa"/>
            <w:shd w:val="clear" w:color="auto" w:fill="F2F2F2"/>
          </w:tcPr>
          <w:p w:rsidR="00172F75" w:rsidRPr="00222C39" w:rsidRDefault="00172F75" w:rsidP="002C1C0F">
            <w:pPr>
              <w:widowControl w:val="0"/>
              <w:jc w:val="center"/>
              <w:rPr>
                <w:rFonts w:ascii="Myriad Pro" w:hAnsi="Myriad Pro"/>
                <w:b/>
                <w:bCs/>
                <w:caps/>
                <w:sz w:val="20"/>
                <w:szCs w:val="20"/>
              </w:rPr>
            </w:pPr>
            <w:r w:rsidRPr="00222C39">
              <w:rPr>
                <w:rFonts w:ascii="Myriad Pro" w:hAnsi="Myriad Pro"/>
                <w:b/>
                <w:bCs/>
                <w:caps/>
                <w:sz w:val="20"/>
                <w:szCs w:val="20"/>
              </w:rPr>
              <w:t>MERCREDI</w:t>
            </w:r>
          </w:p>
        </w:tc>
        <w:tc>
          <w:tcPr>
            <w:tcW w:w="1404" w:type="dxa"/>
            <w:shd w:val="clear" w:color="auto" w:fill="F2F2F2"/>
          </w:tcPr>
          <w:p w:rsidR="00172F75" w:rsidRPr="00222C39" w:rsidRDefault="00172F75" w:rsidP="002C1C0F">
            <w:pPr>
              <w:widowControl w:val="0"/>
              <w:jc w:val="center"/>
              <w:rPr>
                <w:rFonts w:ascii="Myriad Pro" w:hAnsi="Myriad Pro"/>
                <w:b/>
                <w:bCs/>
                <w:caps/>
                <w:sz w:val="20"/>
                <w:szCs w:val="20"/>
              </w:rPr>
            </w:pPr>
            <w:r w:rsidRPr="00222C39">
              <w:rPr>
                <w:rFonts w:ascii="Myriad Pro" w:hAnsi="Myriad Pro"/>
                <w:b/>
                <w:bCs/>
                <w:caps/>
                <w:sz w:val="20"/>
                <w:szCs w:val="20"/>
              </w:rPr>
              <w:t>JEUDI</w:t>
            </w:r>
          </w:p>
        </w:tc>
        <w:tc>
          <w:tcPr>
            <w:tcW w:w="1688" w:type="dxa"/>
            <w:shd w:val="clear" w:color="auto" w:fill="F2F2F2"/>
          </w:tcPr>
          <w:p w:rsidR="00172F75" w:rsidRPr="00222C39" w:rsidRDefault="00172F75" w:rsidP="002C1C0F">
            <w:pPr>
              <w:widowControl w:val="0"/>
              <w:jc w:val="center"/>
              <w:rPr>
                <w:rFonts w:ascii="Myriad Pro" w:hAnsi="Myriad Pro"/>
                <w:b/>
                <w:bCs/>
                <w:caps/>
                <w:sz w:val="20"/>
                <w:szCs w:val="20"/>
              </w:rPr>
            </w:pPr>
            <w:r w:rsidRPr="00222C39">
              <w:rPr>
                <w:rFonts w:ascii="Myriad Pro" w:hAnsi="Myriad Pro"/>
                <w:b/>
                <w:bCs/>
                <w:caps/>
                <w:sz w:val="20"/>
                <w:szCs w:val="20"/>
              </w:rPr>
              <w:t>VENDREDI</w:t>
            </w:r>
          </w:p>
        </w:tc>
      </w:tr>
      <w:tr w:rsidR="00172F75" w:rsidRPr="00222C39" w:rsidTr="00217579">
        <w:tc>
          <w:tcPr>
            <w:tcW w:w="1329" w:type="dxa"/>
            <w:shd w:val="clear" w:color="auto" w:fill="948A54"/>
          </w:tcPr>
          <w:p w:rsidR="00172F75" w:rsidRPr="00222C39" w:rsidRDefault="00172F75" w:rsidP="002C1C0F">
            <w:pPr>
              <w:widowControl w:val="0"/>
              <w:jc w:val="center"/>
              <w:rPr>
                <w:rFonts w:ascii="Myriad Pro" w:hAnsi="Myriad Pro"/>
                <w:b/>
                <w:bCs/>
                <w:caps/>
                <w:color w:val="FFFFFF"/>
                <w:sz w:val="20"/>
                <w:szCs w:val="20"/>
              </w:rPr>
            </w:pPr>
            <w:r>
              <w:rPr>
                <w:rFonts w:ascii="Myriad Pro" w:hAnsi="Myriad Pro"/>
                <w:b/>
                <w:bCs/>
                <w:caps/>
                <w:color w:val="FFFFFF"/>
                <w:sz w:val="20"/>
                <w:szCs w:val="20"/>
              </w:rPr>
              <w:t>7H30-8H2</w:t>
            </w:r>
            <w:r w:rsidRPr="00222C39">
              <w:rPr>
                <w:rFonts w:ascii="Myriad Pro" w:hAnsi="Myriad Pro"/>
                <w:b/>
                <w:bCs/>
                <w:caps/>
                <w:color w:val="FFFFFF"/>
                <w:sz w:val="20"/>
                <w:szCs w:val="20"/>
              </w:rPr>
              <w:t>0</w:t>
            </w:r>
          </w:p>
        </w:tc>
        <w:tc>
          <w:tcPr>
            <w:tcW w:w="1511" w:type="dxa"/>
            <w:gridSpan w:val="2"/>
            <w:shd w:val="clear" w:color="auto" w:fill="948A54"/>
          </w:tcPr>
          <w:p w:rsidR="00172F75" w:rsidRPr="00222C39" w:rsidRDefault="00172F75"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c>
          <w:tcPr>
            <w:tcW w:w="1434" w:type="dxa"/>
            <w:shd w:val="clear" w:color="auto" w:fill="948A54"/>
          </w:tcPr>
          <w:p w:rsidR="00172F75" w:rsidRPr="00222C39" w:rsidRDefault="00172F75"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c>
          <w:tcPr>
            <w:tcW w:w="1441" w:type="dxa"/>
            <w:shd w:val="clear" w:color="auto" w:fill="948A54"/>
          </w:tcPr>
          <w:p w:rsidR="00172F75" w:rsidRPr="00222C39" w:rsidRDefault="00172F75"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c>
          <w:tcPr>
            <w:tcW w:w="1404" w:type="dxa"/>
            <w:shd w:val="clear" w:color="auto" w:fill="948A54"/>
          </w:tcPr>
          <w:p w:rsidR="00172F75" w:rsidRPr="00222C39" w:rsidRDefault="00172F75"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c>
          <w:tcPr>
            <w:tcW w:w="1688" w:type="dxa"/>
            <w:shd w:val="clear" w:color="auto" w:fill="948A54"/>
          </w:tcPr>
          <w:p w:rsidR="00172F75" w:rsidRPr="00222C39" w:rsidRDefault="00172F75"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r>
      <w:tr w:rsidR="005B4376" w:rsidRPr="00222C39" w:rsidTr="005B4376">
        <w:tc>
          <w:tcPr>
            <w:tcW w:w="1329" w:type="dxa"/>
            <w:shd w:val="clear" w:color="auto" w:fill="948A54"/>
          </w:tcPr>
          <w:p w:rsidR="005B4376" w:rsidRDefault="005B4376" w:rsidP="002C1C0F">
            <w:pPr>
              <w:widowControl w:val="0"/>
              <w:jc w:val="center"/>
              <w:rPr>
                <w:rFonts w:ascii="Myriad Pro" w:hAnsi="Myriad Pro"/>
                <w:b/>
                <w:bCs/>
                <w:caps/>
                <w:color w:val="FFFFFF"/>
                <w:sz w:val="20"/>
                <w:szCs w:val="20"/>
              </w:rPr>
            </w:pPr>
          </w:p>
        </w:tc>
        <w:tc>
          <w:tcPr>
            <w:tcW w:w="7478" w:type="dxa"/>
            <w:gridSpan w:val="6"/>
            <w:shd w:val="clear" w:color="auto" w:fill="auto"/>
          </w:tcPr>
          <w:p w:rsidR="005B4376" w:rsidRPr="005B4376" w:rsidRDefault="005B4376" w:rsidP="002C1C0F">
            <w:pPr>
              <w:widowControl w:val="0"/>
              <w:jc w:val="center"/>
              <w:rPr>
                <w:rFonts w:ascii="Myriad Pro" w:hAnsi="Myriad Pro"/>
                <w:b/>
                <w:bCs/>
                <w:caps/>
                <w:sz w:val="20"/>
                <w:szCs w:val="20"/>
              </w:rPr>
            </w:pPr>
            <w:r w:rsidRPr="005B4376">
              <w:rPr>
                <w:rFonts w:ascii="Myriad Pro" w:hAnsi="Myriad Pro"/>
                <w:b/>
                <w:bCs/>
                <w:caps/>
                <w:sz w:val="20"/>
                <w:szCs w:val="20"/>
              </w:rPr>
              <w:t>Ecole</w:t>
            </w:r>
          </w:p>
        </w:tc>
      </w:tr>
      <w:tr w:rsidR="005B4376" w:rsidRPr="00222C39" w:rsidTr="00217579">
        <w:tc>
          <w:tcPr>
            <w:tcW w:w="1329" w:type="dxa"/>
            <w:shd w:val="clear" w:color="auto" w:fill="948A54"/>
          </w:tcPr>
          <w:p w:rsidR="005B4376" w:rsidRPr="00222C39" w:rsidRDefault="005B4376" w:rsidP="00217579">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1</w:t>
            </w:r>
            <w:r>
              <w:rPr>
                <w:rFonts w:ascii="Myriad Pro" w:hAnsi="Myriad Pro"/>
                <w:b/>
                <w:bCs/>
                <w:caps/>
                <w:color w:val="FFFFFF"/>
                <w:sz w:val="20"/>
                <w:szCs w:val="20"/>
              </w:rPr>
              <w:t>1H30-13</w:t>
            </w:r>
            <w:r w:rsidRPr="00222C39">
              <w:rPr>
                <w:rFonts w:ascii="Myriad Pro" w:hAnsi="Myriad Pro"/>
                <w:b/>
                <w:bCs/>
                <w:caps/>
                <w:color w:val="FFFFFF"/>
                <w:sz w:val="20"/>
                <w:szCs w:val="20"/>
              </w:rPr>
              <w:t>H</w:t>
            </w:r>
            <w:r>
              <w:rPr>
                <w:rFonts w:ascii="Myriad Pro" w:hAnsi="Myriad Pro"/>
                <w:b/>
                <w:bCs/>
                <w:caps/>
                <w:color w:val="FFFFFF"/>
                <w:sz w:val="20"/>
                <w:szCs w:val="20"/>
              </w:rPr>
              <w:t>2</w:t>
            </w:r>
            <w:r w:rsidR="00B96A6B">
              <w:rPr>
                <w:rFonts w:ascii="Myriad Pro" w:hAnsi="Myriad Pro"/>
                <w:b/>
                <w:bCs/>
                <w:caps/>
                <w:color w:val="FFFFFF"/>
                <w:sz w:val="20"/>
                <w:szCs w:val="20"/>
              </w:rPr>
              <w:t>0</w:t>
            </w:r>
          </w:p>
        </w:tc>
        <w:tc>
          <w:tcPr>
            <w:tcW w:w="1410" w:type="dxa"/>
            <w:shd w:val="clear" w:color="auto" w:fill="948A54"/>
          </w:tcPr>
          <w:p w:rsidR="005B4376" w:rsidRPr="00222C39" w:rsidRDefault="005B4376"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c>
          <w:tcPr>
            <w:tcW w:w="1535" w:type="dxa"/>
            <w:gridSpan w:val="2"/>
            <w:shd w:val="clear" w:color="auto" w:fill="948A54"/>
          </w:tcPr>
          <w:p w:rsidR="005B4376" w:rsidRPr="00222C39" w:rsidRDefault="005B4376"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c>
          <w:tcPr>
            <w:tcW w:w="1441" w:type="dxa"/>
            <w:vMerge w:val="restart"/>
            <w:shd w:val="clear" w:color="auto" w:fill="948A54"/>
          </w:tcPr>
          <w:p w:rsidR="005B4376" w:rsidRPr="00222C39" w:rsidRDefault="005B4376" w:rsidP="002C1C0F">
            <w:pPr>
              <w:widowControl w:val="0"/>
              <w:jc w:val="center"/>
              <w:rPr>
                <w:rFonts w:ascii="Myriad Pro" w:hAnsi="Myriad Pro"/>
                <w:b/>
                <w:bCs/>
                <w:caps/>
                <w:color w:val="FFFFFF"/>
                <w:sz w:val="16"/>
                <w:szCs w:val="20"/>
              </w:rPr>
            </w:pPr>
            <w:r w:rsidRPr="00222C39">
              <w:rPr>
                <w:rFonts w:ascii="Myriad Pro" w:hAnsi="Myriad Pro"/>
                <w:b/>
                <w:bCs/>
                <w:caps/>
                <w:color w:val="FFFFFF"/>
                <w:sz w:val="20"/>
                <w:szCs w:val="20"/>
              </w:rPr>
              <w:t>alae</w:t>
            </w:r>
          </w:p>
        </w:tc>
        <w:tc>
          <w:tcPr>
            <w:tcW w:w="1404" w:type="dxa"/>
            <w:shd w:val="clear" w:color="auto" w:fill="948A54"/>
          </w:tcPr>
          <w:p w:rsidR="005B4376" w:rsidRPr="00222C39" w:rsidRDefault="005B4376"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c>
          <w:tcPr>
            <w:tcW w:w="1688" w:type="dxa"/>
            <w:shd w:val="clear" w:color="auto" w:fill="948A54"/>
          </w:tcPr>
          <w:p w:rsidR="005B4376" w:rsidRPr="00222C39" w:rsidRDefault="005B4376"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r>
      <w:tr w:rsidR="005B4376" w:rsidRPr="00222C39" w:rsidTr="00217579">
        <w:tc>
          <w:tcPr>
            <w:tcW w:w="1329" w:type="dxa"/>
            <w:shd w:val="clear" w:color="auto" w:fill="F2F2F2"/>
          </w:tcPr>
          <w:p w:rsidR="005B4376" w:rsidRPr="00222C39" w:rsidRDefault="005B4376" w:rsidP="002C1C0F">
            <w:pPr>
              <w:widowControl w:val="0"/>
              <w:jc w:val="center"/>
              <w:rPr>
                <w:rFonts w:ascii="Myriad Pro" w:hAnsi="Myriad Pro"/>
                <w:b/>
                <w:bCs/>
                <w:caps/>
                <w:sz w:val="20"/>
                <w:szCs w:val="20"/>
              </w:rPr>
            </w:pPr>
          </w:p>
        </w:tc>
        <w:tc>
          <w:tcPr>
            <w:tcW w:w="2945" w:type="dxa"/>
            <w:gridSpan w:val="3"/>
            <w:shd w:val="clear" w:color="auto" w:fill="F2F2F2"/>
          </w:tcPr>
          <w:p w:rsidR="005B4376" w:rsidRPr="00222C39" w:rsidRDefault="005B4376" w:rsidP="002C1C0F">
            <w:pPr>
              <w:widowControl w:val="0"/>
              <w:jc w:val="center"/>
              <w:rPr>
                <w:rFonts w:ascii="Myriad Pro" w:hAnsi="Myriad Pro"/>
                <w:b/>
                <w:bCs/>
                <w:caps/>
                <w:sz w:val="20"/>
                <w:szCs w:val="20"/>
              </w:rPr>
            </w:pPr>
            <w:r>
              <w:rPr>
                <w:rFonts w:ascii="Myriad Pro" w:hAnsi="Myriad Pro"/>
                <w:b/>
                <w:bCs/>
                <w:caps/>
                <w:sz w:val="20"/>
                <w:szCs w:val="20"/>
              </w:rPr>
              <w:t xml:space="preserve">ecole </w:t>
            </w:r>
          </w:p>
        </w:tc>
        <w:tc>
          <w:tcPr>
            <w:tcW w:w="1441" w:type="dxa"/>
            <w:vMerge/>
            <w:shd w:val="clear" w:color="auto" w:fill="F2F2F2"/>
          </w:tcPr>
          <w:p w:rsidR="005B4376" w:rsidRPr="00222C39" w:rsidRDefault="005B4376" w:rsidP="002C1C0F">
            <w:pPr>
              <w:widowControl w:val="0"/>
              <w:jc w:val="center"/>
              <w:rPr>
                <w:rFonts w:ascii="Myriad Pro" w:hAnsi="Myriad Pro"/>
                <w:b/>
                <w:bCs/>
                <w:caps/>
                <w:sz w:val="20"/>
                <w:szCs w:val="20"/>
              </w:rPr>
            </w:pPr>
          </w:p>
        </w:tc>
        <w:tc>
          <w:tcPr>
            <w:tcW w:w="3092" w:type="dxa"/>
            <w:gridSpan w:val="2"/>
            <w:shd w:val="clear" w:color="auto" w:fill="F2F2F2"/>
          </w:tcPr>
          <w:p w:rsidR="005B4376" w:rsidRPr="00222C39" w:rsidRDefault="005B4376" w:rsidP="002C1C0F">
            <w:pPr>
              <w:widowControl w:val="0"/>
              <w:jc w:val="center"/>
              <w:rPr>
                <w:rFonts w:ascii="Myriad Pro" w:hAnsi="Myriad Pro"/>
                <w:b/>
                <w:bCs/>
                <w:caps/>
                <w:sz w:val="20"/>
                <w:szCs w:val="20"/>
              </w:rPr>
            </w:pPr>
            <w:r w:rsidRPr="00222C39">
              <w:rPr>
                <w:rFonts w:ascii="Myriad Pro" w:hAnsi="Myriad Pro"/>
                <w:b/>
                <w:bCs/>
                <w:caps/>
                <w:sz w:val="20"/>
                <w:szCs w:val="20"/>
              </w:rPr>
              <w:t>ecole</w:t>
            </w:r>
          </w:p>
        </w:tc>
      </w:tr>
      <w:tr w:rsidR="005B4376" w:rsidRPr="00222C39" w:rsidTr="00217579">
        <w:tc>
          <w:tcPr>
            <w:tcW w:w="1329" w:type="dxa"/>
            <w:vMerge w:val="restart"/>
            <w:shd w:val="clear" w:color="auto" w:fill="948A54"/>
          </w:tcPr>
          <w:p w:rsidR="005B4376" w:rsidRDefault="005B4376" w:rsidP="002C1C0F">
            <w:pPr>
              <w:widowControl w:val="0"/>
              <w:jc w:val="center"/>
              <w:rPr>
                <w:rFonts w:ascii="Myriad Pro" w:hAnsi="Myriad Pro"/>
                <w:b/>
                <w:bCs/>
                <w:caps/>
                <w:color w:val="FFFFFF"/>
                <w:sz w:val="20"/>
                <w:szCs w:val="20"/>
              </w:rPr>
            </w:pPr>
          </w:p>
          <w:p w:rsidR="005B4376" w:rsidRPr="00217579" w:rsidRDefault="005B4376" w:rsidP="002C1C0F">
            <w:pPr>
              <w:widowControl w:val="0"/>
              <w:jc w:val="center"/>
              <w:rPr>
                <w:rFonts w:ascii="Myriad Pro" w:hAnsi="Myriad Pro"/>
                <w:b/>
                <w:bCs/>
                <w:caps/>
                <w:color w:val="FFFFFF"/>
                <w:sz w:val="20"/>
                <w:szCs w:val="20"/>
              </w:rPr>
            </w:pPr>
            <w:r>
              <w:rPr>
                <w:rFonts w:ascii="Myriad Pro" w:hAnsi="Myriad Pro"/>
                <w:b/>
                <w:bCs/>
                <w:caps/>
                <w:color w:val="FFFFFF"/>
                <w:sz w:val="20"/>
                <w:szCs w:val="20"/>
              </w:rPr>
              <w:t>15h45-18h30</w:t>
            </w:r>
          </w:p>
        </w:tc>
        <w:tc>
          <w:tcPr>
            <w:tcW w:w="1410" w:type="dxa"/>
            <w:shd w:val="clear" w:color="auto" w:fill="948A54"/>
          </w:tcPr>
          <w:p w:rsidR="005B4376" w:rsidRDefault="005B4376" w:rsidP="002C1C0F">
            <w:pPr>
              <w:widowControl w:val="0"/>
              <w:jc w:val="center"/>
              <w:rPr>
                <w:rFonts w:ascii="Myriad Pro" w:hAnsi="Myriad Pro"/>
                <w:b/>
                <w:bCs/>
                <w:caps/>
                <w:color w:val="FFFFFF"/>
                <w:sz w:val="20"/>
                <w:szCs w:val="20"/>
              </w:rPr>
            </w:pPr>
          </w:p>
        </w:tc>
        <w:tc>
          <w:tcPr>
            <w:tcW w:w="1535" w:type="dxa"/>
            <w:gridSpan w:val="2"/>
            <w:shd w:val="clear" w:color="auto" w:fill="948A54"/>
          </w:tcPr>
          <w:p w:rsidR="005B4376" w:rsidRDefault="005B4376" w:rsidP="002C1C0F">
            <w:pPr>
              <w:widowControl w:val="0"/>
              <w:jc w:val="center"/>
              <w:rPr>
                <w:rFonts w:ascii="Myriad Pro" w:hAnsi="Myriad Pro"/>
                <w:b/>
                <w:bCs/>
                <w:caps/>
                <w:color w:val="FFFFFF"/>
                <w:sz w:val="20"/>
                <w:szCs w:val="20"/>
              </w:rPr>
            </w:pPr>
          </w:p>
        </w:tc>
        <w:tc>
          <w:tcPr>
            <w:tcW w:w="1441" w:type="dxa"/>
            <w:vMerge/>
            <w:shd w:val="clear" w:color="auto" w:fill="F2F2F2"/>
          </w:tcPr>
          <w:p w:rsidR="005B4376" w:rsidRPr="00222C39" w:rsidRDefault="005B4376" w:rsidP="002C1C0F">
            <w:pPr>
              <w:widowControl w:val="0"/>
              <w:jc w:val="center"/>
              <w:rPr>
                <w:rFonts w:ascii="Myriad Pro" w:hAnsi="Myriad Pro"/>
                <w:b/>
                <w:bCs/>
                <w:caps/>
                <w:color w:val="FFFFFF"/>
                <w:sz w:val="20"/>
                <w:szCs w:val="20"/>
              </w:rPr>
            </w:pPr>
          </w:p>
        </w:tc>
        <w:tc>
          <w:tcPr>
            <w:tcW w:w="1404" w:type="dxa"/>
            <w:shd w:val="clear" w:color="auto" w:fill="948A54"/>
          </w:tcPr>
          <w:p w:rsidR="005B4376" w:rsidRDefault="005B4376" w:rsidP="002C1C0F">
            <w:pPr>
              <w:widowControl w:val="0"/>
              <w:jc w:val="center"/>
              <w:rPr>
                <w:rFonts w:ascii="Myriad Pro" w:hAnsi="Myriad Pro"/>
                <w:b/>
                <w:bCs/>
                <w:caps/>
                <w:color w:val="FFFFFF"/>
                <w:sz w:val="20"/>
                <w:szCs w:val="20"/>
              </w:rPr>
            </w:pPr>
          </w:p>
        </w:tc>
        <w:tc>
          <w:tcPr>
            <w:tcW w:w="1688" w:type="dxa"/>
            <w:shd w:val="clear" w:color="auto" w:fill="948A54"/>
          </w:tcPr>
          <w:p w:rsidR="005B4376" w:rsidRPr="00222C39" w:rsidRDefault="005B4376" w:rsidP="002C1C0F">
            <w:pPr>
              <w:widowControl w:val="0"/>
              <w:jc w:val="center"/>
              <w:rPr>
                <w:rFonts w:ascii="Myriad Pro" w:hAnsi="Myriad Pro"/>
                <w:b/>
                <w:bCs/>
                <w:caps/>
                <w:color w:val="FFFFFF"/>
                <w:sz w:val="20"/>
                <w:szCs w:val="20"/>
              </w:rPr>
            </w:pPr>
          </w:p>
        </w:tc>
      </w:tr>
      <w:tr w:rsidR="005B4376" w:rsidRPr="00222C39" w:rsidTr="00217579">
        <w:tc>
          <w:tcPr>
            <w:tcW w:w="1329" w:type="dxa"/>
            <w:vMerge/>
            <w:shd w:val="clear" w:color="auto" w:fill="948A54"/>
          </w:tcPr>
          <w:p w:rsidR="005B4376" w:rsidRPr="00222C39" w:rsidRDefault="005B4376" w:rsidP="002C1C0F">
            <w:pPr>
              <w:widowControl w:val="0"/>
              <w:jc w:val="center"/>
              <w:rPr>
                <w:rFonts w:ascii="Myriad Pro" w:hAnsi="Myriad Pro"/>
                <w:b/>
                <w:bCs/>
                <w:caps/>
                <w:color w:val="FFFFFF"/>
                <w:sz w:val="20"/>
                <w:szCs w:val="20"/>
              </w:rPr>
            </w:pPr>
          </w:p>
        </w:tc>
        <w:tc>
          <w:tcPr>
            <w:tcW w:w="1410" w:type="dxa"/>
            <w:shd w:val="clear" w:color="auto" w:fill="948A54"/>
          </w:tcPr>
          <w:p w:rsidR="005B4376" w:rsidRDefault="005B4376" w:rsidP="005B4376">
            <w:pPr>
              <w:widowControl w:val="0"/>
              <w:jc w:val="center"/>
              <w:rPr>
                <w:rFonts w:ascii="Myriad Pro" w:hAnsi="Myriad Pro"/>
                <w:b/>
                <w:bCs/>
                <w:caps/>
                <w:color w:val="FFFFFF"/>
                <w:sz w:val="20"/>
                <w:szCs w:val="20"/>
              </w:rPr>
            </w:pPr>
            <w:r>
              <w:rPr>
                <w:rFonts w:ascii="Myriad Pro" w:hAnsi="Myriad Pro"/>
                <w:b/>
                <w:bCs/>
                <w:caps/>
                <w:color w:val="FFFFFF"/>
                <w:sz w:val="20"/>
                <w:szCs w:val="20"/>
              </w:rPr>
              <w:t>TAP</w:t>
            </w:r>
          </w:p>
          <w:p w:rsidR="005B4376" w:rsidRPr="00222C39" w:rsidRDefault="005B4376" w:rsidP="005B4376">
            <w:pPr>
              <w:widowControl w:val="0"/>
              <w:jc w:val="center"/>
              <w:rPr>
                <w:rFonts w:ascii="Myriad Pro" w:hAnsi="Myriad Pro"/>
                <w:b/>
                <w:bCs/>
                <w:caps/>
                <w:color w:val="FFFFFF"/>
                <w:sz w:val="20"/>
                <w:szCs w:val="20"/>
              </w:rPr>
            </w:pPr>
            <w:r>
              <w:rPr>
                <w:rFonts w:ascii="Myriad Pro" w:hAnsi="Myriad Pro"/>
                <w:b/>
                <w:bCs/>
                <w:caps/>
                <w:color w:val="FFFFFF"/>
                <w:sz w:val="20"/>
                <w:szCs w:val="20"/>
              </w:rPr>
              <w:t>16h30-17h30</w:t>
            </w:r>
          </w:p>
        </w:tc>
        <w:tc>
          <w:tcPr>
            <w:tcW w:w="1535" w:type="dxa"/>
            <w:gridSpan w:val="2"/>
            <w:shd w:val="clear" w:color="auto" w:fill="948A54"/>
          </w:tcPr>
          <w:p w:rsidR="005B4376" w:rsidRDefault="005B4376" w:rsidP="002C1C0F">
            <w:pPr>
              <w:widowControl w:val="0"/>
              <w:jc w:val="center"/>
              <w:rPr>
                <w:rFonts w:ascii="Myriad Pro" w:hAnsi="Myriad Pro"/>
                <w:b/>
                <w:bCs/>
                <w:caps/>
                <w:color w:val="FFFFFF"/>
                <w:sz w:val="20"/>
                <w:szCs w:val="20"/>
              </w:rPr>
            </w:pPr>
            <w:r>
              <w:rPr>
                <w:rFonts w:ascii="Myriad Pro" w:hAnsi="Myriad Pro"/>
                <w:b/>
                <w:bCs/>
                <w:caps/>
                <w:color w:val="FFFFFF"/>
                <w:sz w:val="20"/>
                <w:szCs w:val="20"/>
              </w:rPr>
              <w:t>TAP</w:t>
            </w:r>
          </w:p>
          <w:p w:rsidR="005B4376" w:rsidRPr="00222C39" w:rsidRDefault="005B4376" w:rsidP="002C1C0F">
            <w:pPr>
              <w:widowControl w:val="0"/>
              <w:jc w:val="center"/>
              <w:rPr>
                <w:rFonts w:ascii="Myriad Pro" w:hAnsi="Myriad Pro"/>
                <w:b/>
                <w:bCs/>
                <w:caps/>
                <w:color w:val="FFFFFF"/>
                <w:sz w:val="20"/>
                <w:szCs w:val="20"/>
              </w:rPr>
            </w:pPr>
            <w:r>
              <w:rPr>
                <w:rFonts w:ascii="Myriad Pro" w:hAnsi="Myriad Pro"/>
                <w:b/>
                <w:bCs/>
                <w:caps/>
                <w:color w:val="FFFFFF"/>
                <w:sz w:val="20"/>
                <w:szCs w:val="20"/>
              </w:rPr>
              <w:t>16h30-17h30</w:t>
            </w:r>
          </w:p>
        </w:tc>
        <w:tc>
          <w:tcPr>
            <w:tcW w:w="1441" w:type="dxa"/>
            <w:vMerge/>
            <w:shd w:val="clear" w:color="auto" w:fill="F2F2F2"/>
          </w:tcPr>
          <w:p w:rsidR="005B4376" w:rsidRPr="00222C39" w:rsidRDefault="005B4376" w:rsidP="002C1C0F">
            <w:pPr>
              <w:widowControl w:val="0"/>
              <w:jc w:val="center"/>
              <w:rPr>
                <w:rFonts w:ascii="Myriad Pro" w:hAnsi="Myriad Pro"/>
                <w:b/>
                <w:bCs/>
                <w:caps/>
                <w:color w:val="FFFFFF"/>
                <w:sz w:val="20"/>
                <w:szCs w:val="20"/>
              </w:rPr>
            </w:pPr>
          </w:p>
        </w:tc>
        <w:tc>
          <w:tcPr>
            <w:tcW w:w="1404" w:type="dxa"/>
            <w:shd w:val="clear" w:color="auto" w:fill="948A54"/>
          </w:tcPr>
          <w:p w:rsidR="005B4376" w:rsidRDefault="005B4376" w:rsidP="002C1C0F">
            <w:pPr>
              <w:widowControl w:val="0"/>
              <w:jc w:val="center"/>
              <w:rPr>
                <w:rFonts w:ascii="Myriad Pro" w:hAnsi="Myriad Pro"/>
                <w:b/>
                <w:bCs/>
                <w:caps/>
                <w:color w:val="FFFFFF"/>
                <w:sz w:val="20"/>
                <w:szCs w:val="20"/>
              </w:rPr>
            </w:pPr>
            <w:r>
              <w:rPr>
                <w:rFonts w:ascii="Myriad Pro" w:hAnsi="Myriad Pro"/>
                <w:b/>
                <w:bCs/>
                <w:caps/>
                <w:color w:val="FFFFFF"/>
                <w:sz w:val="20"/>
                <w:szCs w:val="20"/>
              </w:rPr>
              <w:t>TAP</w:t>
            </w:r>
          </w:p>
          <w:p w:rsidR="005B4376" w:rsidRPr="00222C39" w:rsidRDefault="005B4376" w:rsidP="002C1C0F">
            <w:pPr>
              <w:widowControl w:val="0"/>
              <w:jc w:val="center"/>
              <w:rPr>
                <w:rFonts w:ascii="Myriad Pro" w:hAnsi="Myriad Pro"/>
                <w:b/>
                <w:bCs/>
                <w:caps/>
                <w:color w:val="FFFFFF"/>
                <w:sz w:val="20"/>
                <w:szCs w:val="20"/>
              </w:rPr>
            </w:pPr>
            <w:r>
              <w:rPr>
                <w:rFonts w:ascii="Myriad Pro" w:hAnsi="Myriad Pro"/>
                <w:b/>
                <w:bCs/>
                <w:caps/>
                <w:color w:val="FFFFFF"/>
                <w:sz w:val="20"/>
                <w:szCs w:val="20"/>
              </w:rPr>
              <w:t>16h30-17h30</w:t>
            </w:r>
          </w:p>
        </w:tc>
        <w:tc>
          <w:tcPr>
            <w:tcW w:w="1688" w:type="dxa"/>
            <w:vMerge w:val="restart"/>
            <w:shd w:val="clear" w:color="auto" w:fill="948A54"/>
          </w:tcPr>
          <w:p w:rsidR="005B4376" w:rsidRPr="00222C39" w:rsidRDefault="005B4376"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r>
      <w:tr w:rsidR="005B4376" w:rsidRPr="00222C39" w:rsidTr="00217579">
        <w:tc>
          <w:tcPr>
            <w:tcW w:w="1329" w:type="dxa"/>
            <w:vMerge/>
            <w:shd w:val="clear" w:color="auto" w:fill="948A54"/>
          </w:tcPr>
          <w:p w:rsidR="005B4376" w:rsidRPr="00217579" w:rsidRDefault="005B4376" w:rsidP="002C1C0F">
            <w:pPr>
              <w:widowControl w:val="0"/>
              <w:jc w:val="center"/>
              <w:rPr>
                <w:rFonts w:ascii="Myriad Pro" w:hAnsi="Myriad Pro"/>
                <w:b/>
                <w:bCs/>
                <w:caps/>
                <w:color w:val="FFFFFF"/>
                <w:sz w:val="20"/>
                <w:szCs w:val="20"/>
              </w:rPr>
            </w:pPr>
          </w:p>
        </w:tc>
        <w:tc>
          <w:tcPr>
            <w:tcW w:w="1410" w:type="dxa"/>
            <w:shd w:val="clear" w:color="auto" w:fill="948A54"/>
          </w:tcPr>
          <w:p w:rsidR="005B4376" w:rsidRDefault="005B4376" w:rsidP="002C1C0F">
            <w:pPr>
              <w:widowControl w:val="0"/>
              <w:jc w:val="center"/>
              <w:rPr>
                <w:rFonts w:ascii="Myriad Pro" w:hAnsi="Myriad Pro"/>
                <w:b/>
                <w:bCs/>
                <w:caps/>
                <w:color w:val="FFFFFF"/>
                <w:sz w:val="20"/>
                <w:szCs w:val="20"/>
              </w:rPr>
            </w:pPr>
            <w:r>
              <w:rPr>
                <w:rFonts w:ascii="Myriad Pro" w:hAnsi="Myriad Pro"/>
                <w:b/>
                <w:bCs/>
                <w:caps/>
                <w:color w:val="FFFFFF"/>
                <w:sz w:val="20"/>
                <w:szCs w:val="20"/>
              </w:rPr>
              <w:t>ALAE</w:t>
            </w:r>
          </w:p>
        </w:tc>
        <w:tc>
          <w:tcPr>
            <w:tcW w:w="1535" w:type="dxa"/>
            <w:gridSpan w:val="2"/>
            <w:shd w:val="clear" w:color="auto" w:fill="948A54"/>
          </w:tcPr>
          <w:p w:rsidR="005B4376" w:rsidRDefault="005B4376" w:rsidP="002C1C0F">
            <w:pPr>
              <w:widowControl w:val="0"/>
              <w:jc w:val="center"/>
              <w:rPr>
                <w:rFonts w:ascii="Myriad Pro" w:hAnsi="Myriad Pro"/>
                <w:b/>
                <w:bCs/>
                <w:caps/>
                <w:color w:val="FFFFFF"/>
                <w:sz w:val="20"/>
                <w:szCs w:val="20"/>
              </w:rPr>
            </w:pPr>
            <w:r>
              <w:rPr>
                <w:rFonts w:ascii="Myriad Pro" w:hAnsi="Myriad Pro"/>
                <w:b/>
                <w:bCs/>
                <w:caps/>
                <w:color w:val="FFFFFF"/>
                <w:sz w:val="20"/>
                <w:szCs w:val="20"/>
              </w:rPr>
              <w:t>ALAE</w:t>
            </w:r>
          </w:p>
        </w:tc>
        <w:tc>
          <w:tcPr>
            <w:tcW w:w="1441" w:type="dxa"/>
            <w:vMerge/>
            <w:shd w:val="clear" w:color="auto" w:fill="F2F2F2"/>
          </w:tcPr>
          <w:p w:rsidR="005B4376" w:rsidRPr="00222C39" w:rsidRDefault="005B4376" w:rsidP="002C1C0F">
            <w:pPr>
              <w:widowControl w:val="0"/>
              <w:jc w:val="center"/>
              <w:rPr>
                <w:rFonts w:ascii="Myriad Pro" w:hAnsi="Myriad Pro"/>
                <w:b/>
                <w:bCs/>
                <w:caps/>
                <w:color w:val="FFFFFF"/>
                <w:sz w:val="20"/>
                <w:szCs w:val="20"/>
              </w:rPr>
            </w:pPr>
          </w:p>
        </w:tc>
        <w:tc>
          <w:tcPr>
            <w:tcW w:w="1404" w:type="dxa"/>
            <w:shd w:val="clear" w:color="auto" w:fill="948A54"/>
          </w:tcPr>
          <w:p w:rsidR="005B4376" w:rsidRDefault="005B4376" w:rsidP="002C1C0F">
            <w:pPr>
              <w:widowControl w:val="0"/>
              <w:jc w:val="center"/>
              <w:rPr>
                <w:rFonts w:ascii="Myriad Pro" w:hAnsi="Myriad Pro"/>
                <w:b/>
                <w:bCs/>
                <w:caps/>
                <w:color w:val="FFFFFF"/>
                <w:sz w:val="20"/>
                <w:szCs w:val="20"/>
              </w:rPr>
            </w:pPr>
            <w:r w:rsidRPr="00222C39">
              <w:rPr>
                <w:rFonts w:ascii="Myriad Pro" w:hAnsi="Myriad Pro"/>
                <w:b/>
                <w:bCs/>
                <w:caps/>
                <w:color w:val="FFFFFF"/>
                <w:sz w:val="20"/>
                <w:szCs w:val="20"/>
              </w:rPr>
              <w:t>alae</w:t>
            </w:r>
          </w:p>
        </w:tc>
        <w:tc>
          <w:tcPr>
            <w:tcW w:w="1688" w:type="dxa"/>
            <w:vMerge/>
            <w:shd w:val="clear" w:color="auto" w:fill="948A54"/>
          </w:tcPr>
          <w:p w:rsidR="005B4376" w:rsidRPr="00222C39" w:rsidRDefault="005B4376" w:rsidP="002C1C0F">
            <w:pPr>
              <w:widowControl w:val="0"/>
              <w:jc w:val="center"/>
              <w:rPr>
                <w:rFonts w:ascii="Myriad Pro" w:hAnsi="Myriad Pro"/>
                <w:b/>
                <w:bCs/>
                <w:caps/>
                <w:color w:val="FFFFFF"/>
                <w:sz w:val="20"/>
                <w:szCs w:val="20"/>
              </w:rPr>
            </w:pPr>
          </w:p>
        </w:tc>
      </w:tr>
    </w:tbl>
    <w:p w:rsidR="003A291D" w:rsidRPr="006B583A" w:rsidRDefault="003A291D" w:rsidP="003A291D">
      <w:pPr>
        <w:widowControl w:val="0"/>
        <w:jc w:val="center"/>
        <w:rPr>
          <w:rFonts w:ascii="Myriad Pro" w:hAnsi="Myriad Pro"/>
          <w:b/>
          <w:bCs/>
          <w:caps/>
          <w:sz w:val="20"/>
          <w:szCs w:val="20"/>
        </w:rPr>
      </w:pPr>
    </w:p>
    <w:p w:rsidR="003A291D" w:rsidRDefault="003A291D" w:rsidP="003A291D">
      <w:pPr>
        <w:widowControl w:val="0"/>
        <w:jc w:val="center"/>
        <w:rPr>
          <w:rFonts w:ascii="Myriad Pro" w:hAnsi="Myriad Pro"/>
          <w:b/>
          <w:bCs/>
          <w:caps/>
          <w:u w:val="single"/>
        </w:rPr>
      </w:pPr>
    </w:p>
    <w:p w:rsidR="00EA1BD5" w:rsidRDefault="00B96A6B">
      <w:pPr>
        <w:widowControl w:val="0"/>
        <w:outlineLvl w:val="0"/>
        <w:rPr>
          <w:rFonts w:ascii="Myriad Pro" w:hAnsi="Myriad Pro"/>
          <w:b/>
          <w:bCs/>
          <w:caps/>
          <w:u w:val="single"/>
        </w:rPr>
      </w:pPr>
      <w:r w:rsidRPr="00B96A6B">
        <w:rPr>
          <w:rFonts w:ascii="Myriad Pro" w:hAnsi="Myriad Pro"/>
          <w:bCs/>
          <w:caps/>
          <w:u w:val="single"/>
        </w:rPr>
        <w:t>ARTICLE 7</w:t>
      </w:r>
      <w:r w:rsidR="00C052C3" w:rsidRPr="00C052C3">
        <w:rPr>
          <w:rFonts w:ascii="Myriad Pro" w:hAnsi="Myriad Pro"/>
          <w:bCs/>
          <w:caps/>
          <w:u w:val="single"/>
        </w:rPr>
        <w:t> :</w:t>
      </w:r>
      <w:r>
        <w:rPr>
          <w:rFonts w:ascii="Myriad Pro" w:hAnsi="Myriad Pro"/>
          <w:b/>
          <w:bCs/>
          <w:caps/>
          <w:u w:val="single"/>
        </w:rPr>
        <w:t xml:space="preserve"> </w:t>
      </w:r>
      <w:r w:rsidR="003A291D" w:rsidRPr="006B583A">
        <w:rPr>
          <w:rFonts w:ascii="Myriad Pro" w:hAnsi="Myriad Pro"/>
          <w:b/>
          <w:bCs/>
          <w:caps/>
          <w:u w:val="single"/>
        </w:rPr>
        <w:t>LES TEMPS D’ACCUEILS</w:t>
      </w:r>
    </w:p>
    <w:p w:rsidR="003A291D" w:rsidRPr="006B583A" w:rsidRDefault="003A291D" w:rsidP="003A291D">
      <w:pPr>
        <w:widowControl w:val="0"/>
        <w:jc w:val="both"/>
        <w:rPr>
          <w:rFonts w:ascii="Myriad Pro" w:hAnsi="Myriad Pro"/>
          <w:sz w:val="20"/>
          <w:szCs w:val="20"/>
        </w:rPr>
      </w:pPr>
    </w:p>
    <w:p w:rsidR="003A291D" w:rsidRPr="00CD0BD6" w:rsidRDefault="00C052C3" w:rsidP="003A291D">
      <w:pPr>
        <w:widowControl w:val="0"/>
        <w:spacing w:after="120"/>
        <w:jc w:val="both"/>
        <w:rPr>
          <w:rFonts w:ascii="Myriad Pro" w:hAnsi="Myriad Pro"/>
          <w:sz w:val="22"/>
          <w:szCs w:val="22"/>
        </w:rPr>
      </w:pPr>
      <w:r w:rsidRPr="00C052C3">
        <w:rPr>
          <w:rFonts w:ascii="Myriad Pro" w:hAnsi="Myriad Pro"/>
          <w:b/>
          <w:bCs/>
          <w:sz w:val="22"/>
          <w:szCs w:val="22"/>
          <w:u w:val="single"/>
        </w:rPr>
        <w:t xml:space="preserve">Le matin </w:t>
      </w:r>
      <w:r w:rsidRPr="00C052C3">
        <w:rPr>
          <w:rFonts w:ascii="Myriad Pro" w:hAnsi="Myriad Pro"/>
          <w:sz w:val="22"/>
          <w:szCs w:val="22"/>
        </w:rPr>
        <w:t>: Les parents amènent leur enfant à l’accueil de loisirs. L’animateur qui l’accueille pointe sa présence. Il se trouve alors sous la responsabilité de l’ALAE. Un accueil individualisé sera privilégié avec des aménagements qui permettent à chaque enfant de s’éveiller et de se réveiller à son rythme.</w:t>
      </w:r>
    </w:p>
    <w:p w:rsidR="003A291D" w:rsidRPr="00CD0BD6" w:rsidRDefault="00C052C3" w:rsidP="003A291D">
      <w:pPr>
        <w:widowControl w:val="0"/>
        <w:jc w:val="both"/>
        <w:rPr>
          <w:rFonts w:ascii="Myriad Pro" w:hAnsi="Myriad Pro"/>
          <w:sz w:val="22"/>
          <w:szCs w:val="22"/>
        </w:rPr>
      </w:pPr>
      <w:r w:rsidRPr="00C052C3">
        <w:rPr>
          <w:rFonts w:ascii="Myriad Pro" w:hAnsi="Myriad Pro"/>
          <w:b/>
          <w:bCs/>
          <w:sz w:val="22"/>
          <w:szCs w:val="22"/>
          <w:u w:val="single"/>
        </w:rPr>
        <w:t xml:space="preserve">Le midi </w:t>
      </w:r>
      <w:r w:rsidRPr="00C052C3">
        <w:rPr>
          <w:rFonts w:ascii="Myriad Pro" w:hAnsi="Myriad Pro"/>
          <w:sz w:val="22"/>
          <w:szCs w:val="22"/>
        </w:rPr>
        <w:t>: Chaque enfant inscrit à la cantine est d’office sous la responsabilité de L’ALAE. Un appel est fait dans la classe.  Le bon déroulement du repas est la priorité de l’équipe et doit permettre aux enfants de bien vivre leur après-midi. Durant ce temps, des animations pourront être délocalisées sur différents équipements municipaux (terrain de sport, aire de jeux, salle des fêtes…).</w:t>
      </w:r>
    </w:p>
    <w:p w:rsidR="003A291D" w:rsidRPr="00CD0BD6" w:rsidRDefault="001A2A26" w:rsidP="003A291D">
      <w:pPr>
        <w:widowControl w:val="0"/>
        <w:spacing w:after="120"/>
        <w:jc w:val="both"/>
        <w:rPr>
          <w:rFonts w:ascii="Myriad Pro" w:hAnsi="Myriad Pro"/>
          <w:b/>
          <w:sz w:val="22"/>
          <w:szCs w:val="22"/>
        </w:rPr>
      </w:pPr>
      <w:r>
        <w:rPr>
          <w:rFonts w:ascii="Myriad Pro" w:hAnsi="Myriad Pro"/>
          <w:b/>
          <w:noProof/>
          <w:sz w:val="22"/>
          <w:szCs w:val="22"/>
        </w:rPr>
        <mc:AlternateContent>
          <mc:Choice Requires="wps">
            <w:drawing>
              <wp:anchor distT="0" distB="0" distL="114300" distR="114300" simplePos="0" relativeHeight="251665408" behindDoc="0" locked="0" layoutInCell="1" allowOverlap="1" wp14:anchorId="1A7829C6">
                <wp:simplePos x="0" y="0"/>
                <wp:positionH relativeFrom="column">
                  <wp:posOffset>-266700</wp:posOffset>
                </wp:positionH>
                <wp:positionV relativeFrom="paragraph">
                  <wp:posOffset>9525</wp:posOffset>
                </wp:positionV>
                <wp:extent cx="238125" cy="142875"/>
                <wp:effectExtent l="0" t="0" r="15875"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42875"/>
                        </a:xfrm>
                        <a:prstGeom prst="rightArrowCallout">
                          <a:avLst>
                            <a:gd name="adj1" fmla="val 25000"/>
                            <a:gd name="adj2" fmla="val 25000"/>
                            <a:gd name="adj3" fmla="val 27778"/>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DB72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7" o:spid="_x0000_s1026" type="#_x0000_t78" style="position:absolute;margin-left:-21pt;margin-top:.75pt;width:18.7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">
                <v:path arrowok="t"/>
              </v:shape>
            </w:pict>
          </mc:Fallback>
        </mc:AlternateContent>
      </w:r>
      <w:r w:rsidR="00C052C3" w:rsidRPr="00C052C3">
        <w:rPr>
          <w:rFonts w:ascii="Myriad Pro" w:hAnsi="Myriad Pro"/>
          <w:b/>
          <w:sz w:val="22"/>
          <w:szCs w:val="22"/>
        </w:rPr>
        <w:t xml:space="preserve">Il est demandé aux parents de signaler par écrit </w:t>
      </w:r>
      <w:del w:id="4" w:author="Tech" w:date="2017-11-21T12:19:00Z">
        <w:r w:rsidR="00C052C3" w:rsidRPr="00C052C3" w:rsidDel="006222EA">
          <w:rPr>
            <w:rFonts w:ascii="Myriad Pro" w:hAnsi="Myriad Pro"/>
            <w:b/>
            <w:sz w:val="22"/>
            <w:szCs w:val="22"/>
          </w:rPr>
          <w:delText xml:space="preserve"> </w:delText>
        </w:r>
      </w:del>
      <w:r w:rsidR="00C052C3" w:rsidRPr="00C052C3">
        <w:rPr>
          <w:rFonts w:ascii="Myriad Pro" w:hAnsi="Myriad Pro"/>
          <w:b/>
          <w:sz w:val="22"/>
          <w:szCs w:val="22"/>
        </w:rPr>
        <w:t>à l’ALAE toute sortie exceptionnelle avant ou pendant le repas. En cas de départ anticipé, les parents devront obligatoirement remplir et signer une décharge de responsabilité (« sortie exceptionnelle »)</w:t>
      </w:r>
    </w:p>
    <w:p w:rsidR="003A291D" w:rsidRPr="00CD0BD6" w:rsidRDefault="00C052C3" w:rsidP="00B96A6B">
      <w:pPr>
        <w:widowControl w:val="0"/>
        <w:jc w:val="both"/>
        <w:rPr>
          <w:rFonts w:ascii="Myriad Pro" w:hAnsi="Myriad Pro"/>
          <w:sz w:val="22"/>
          <w:szCs w:val="22"/>
        </w:rPr>
      </w:pPr>
      <w:r w:rsidRPr="00C052C3">
        <w:rPr>
          <w:rFonts w:ascii="Myriad Pro" w:hAnsi="Myriad Pro"/>
          <w:b/>
          <w:bCs/>
          <w:sz w:val="22"/>
          <w:szCs w:val="22"/>
          <w:u w:val="single"/>
        </w:rPr>
        <w:t xml:space="preserve">Le soir </w:t>
      </w:r>
      <w:r w:rsidRPr="00C052C3">
        <w:rPr>
          <w:rFonts w:ascii="Myriad Pro" w:hAnsi="Myriad Pro"/>
          <w:sz w:val="22"/>
          <w:szCs w:val="22"/>
        </w:rPr>
        <w:t xml:space="preserve">: Lors de la sortie des classes, </w:t>
      </w:r>
      <w:del w:id="5" w:author="Utilisateur de Microsoft Office" w:date="2017-11-10T10:41:00Z">
        <w:r w:rsidRPr="00C052C3">
          <w:rPr>
            <w:rFonts w:ascii="Myriad Pro" w:hAnsi="Myriad Pro"/>
            <w:sz w:val="22"/>
            <w:szCs w:val="22"/>
          </w:rPr>
          <w:delText xml:space="preserve"> </w:delText>
        </w:r>
      </w:del>
      <w:r w:rsidRPr="00C052C3">
        <w:rPr>
          <w:rFonts w:ascii="Myriad Pro" w:hAnsi="Myriad Pro"/>
          <w:sz w:val="22"/>
          <w:szCs w:val="22"/>
        </w:rPr>
        <w:t xml:space="preserve">les enfants sont </w:t>
      </w:r>
      <w:del w:id="6" w:author="Utilisateur de Microsoft Office" w:date="2017-11-10T10:41:00Z">
        <w:r w:rsidRPr="00C052C3">
          <w:rPr>
            <w:rFonts w:ascii="Myriad Pro" w:hAnsi="Myriad Pro"/>
            <w:sz w:val="22"/>
            <w:szCs w:val="22"/>
          </w:rPr>
          <w:delText xml:space="preserve"> </w:delText>
        </w:r>
      </w:del>
      <w:r w:rsidRPr="00C052C3">
        <w:rPr>
          <w:rFonts w:ascii="Myriad Pro" w:hAnsi="Myriad Pro"/>
          <w:sz w:val="22"/>
          <w:szCs w:val="22"/>
        </w:rPr>
        <w:t xml:space="preserve">pris en charge </w:t>
      </w:r>
      <w:del w:id="7" w:author="Utilisateur de Microsoft Office" w:date="2017-11-10T10:42:00Z">
        <w:r w:rsidRPr="00C052C3">
          <w:rPr>
            <w:rFonts w:ascii="Myriad Pro" w:hAnsi="Myriad Pro"/>
            <w:sz w:val="22"/>
            <w:szCs w:val="22"/>
          </w:rPr>
          <w:delText xml:space="preserve"> </w:delText>
        </w:r>
      </w:del>
      <w:r w:rsidRPr="00C052C3">
        <w:rPr>
          <w:rFonts w:ascii="Myriad Pro" w:hAnsi="Myriad Pro"/>
          <w:sz w:val="22"/>
          <w:szCs w:val="22"/>
        </w:rPr>
        <w:t xml:space="preserve">par L’ALAE.  Lorsque l’enfant quitte l’ALAE son départ est enregistré.  Des pôles d’animation sont mis en place permettant aux enfants de «décompresser» après leur journée de classe. </w:t>
      </w:r>
    </w:p>
    <w:p w:rsidR="00EA1BD5" w:rsidRDefault="001A2A26">
      <w:pPr>
        <w:widowControl w:val="0"/>
        <w:jc w:val="both"/>
        <w:rPr>
          <w:rFonts w:ascii="Myriad Pro" w:hAnsi="Myriad Pro"/>
          <w:b/>
          <w:bCs/>
          <w:sz w:val="22"/>
          <w:szCs w:val="22"/>
          <w:u w:val="single"/>
        </w:rPr>
      </w:pPr>
      <w:r>
        <w:rPr>
          <w:rFonts w:ascii="Myriad Pro" w:hAnsi="Myriad Pro"/>
          <w:b/>
          <w:noProof/>
          <w:sz w:val="22"/>
          <w:szCs w:val="22"/>
        </w:rPr>
        <mc:AlternateContent>
          <mc:Choice Requires="wps">
            <w:drawing>
              <wp:anchor distT="0" distB="0" distL="114300" distR="114300" simplePos="0" relativeHeight="251664384" behindDoc="0" locked="0" layoutInCell="1" allowOverlap="1" wp14:anchorId="073650D8">
                <wp:simplePos x="0" y="0"/>
                <wp:positionH relativeFrom="column">
                  <wp:posOffset>-266700</wp:posOffset>
                </wp:positionH>
                <wp:positionV relativeFrom="paragraph">
                  <wp:posOffset>-635</wp:posOffset>
                </wp:positionV>
                <wp:extent cx="238125" cy="142875"/>
                <wp:effectExtent l="0" t="0" r="15875" b="0"/>
                <wp:wrapNone/>
                <wp:docPr id="2" name="AutoShape 6" descr="!&#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42875"/>
                        </a:xfrm>
                        <a:prstGeom prst="rightArrowCallout">
                          <a:avLst>
                            <a:gd name="adj1" fmla="val 25000"/>
                            <a:gd name="adj2" fmla="val 25000"/>
                            <a:gd name="adj3" fmla="val 27778"/>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BDE6D" id="AutoShape 6" o:spid="_x0000_s1026" type="#_x0000_t78" alt="!&#13;&#10;" style="position:absolute;margin-left:-21pt;margin-top:-.05pt;width:18.7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">
                <v:path arrowok="t"/>
              </v:shape>
            </w:pict>
          </mc:Fallback>
        </mc:AlternateContent>
      </w:r>
      <w:r w:rsidR="00C052C3" w:rsidRPr="00C052C3">
        <w:rPr>
          <w:rFonts w:ascii="Myriad Pro" w:hAnsi="Myriad Pro"/>
          <w:sz w:val="22"/>
          <w:szCs w:val="22"/>
        </w:rPr>
        <w:t xml:space="preserve">Il est demandé aux parents de respecter les horaires d’accueil, </w:t>
      </w:r>
      <w:del w:id="8" w:author="Utilisateur de Microsoft Office" w:date="2017-11-10T10:41:00Z">
        <w:r w:rsidR="00C052C3" w:rsidRPr="00C052C3">
          <w:rPr>
            <w:rFonts w:ascii="Myriad Pro" w:hAnsi="Myriad Pro"/>
            <w:sz w:val="22"/>
            <w:szCs w:val="22"/>
          </w:rPr>
          <w:delText xml:space="preserve"> </w:delText>
        </w:r>
      </w:del>
      <w:r w:rsidR="00C052C3" w:rsidRPr="00C052C3">
        <w:rPr>
          <w:rFonts w:ascii="Myriad Pro" w:hAnsi="Myriad Pro"/>
          <w:b/>
          <w:bCs/>
          <w:sz w:val="22"/>
          <w:szCs w:val="22"/>
          <w:u w:val="single"/>
        </w:rPr>
        <w:t>au</w:t>
      </w:r>
      <w:ins w:id="9" w:author="Utilisateur de Microsoft Office" w:date="2017-11-10T10:42:00Z">
        <w:r w:rsidR="006C3A15">
          <w:rPr>
            <w:rFonts w:ascii="Myriad Pro" w:hAnsi="Myriad Pro"/>
            <w:b/>
            <w:bCs/>
            <w:sz w:val="22"/>
            <w:szCs w:val="22"/>
            <w:u w:val="single"/>
          </w:rPr>
          <w:t>-</w:t>
        </w:r>
      </w:ins>
      <w:r w:rsidR="00C052C3" w:rsidRPr="00C052C3">
        <w:rPr>
          <w:rFonts w:ascii="Myriad Pro" w:hAnsi="Myriad Pro"/>
          <w:b/>
          <w:bCs/>
          <w:sz w:val="22"/>
          <w:szCs w:val="22"/>
          <w:u w:val="single"/>
        </w:rPr>
        <w:t>delà de 18h30</w:t>
      </w:r>
      <w:del w:id="10" w:author="Utilisateur de Microsoft Office" w:date="2017-11-10T10:41:00Z">
        <w:r w:rsidR="00C052C3" w:rsidRPr="00C052C3">
          <w:rPr>
            <w:rFonts w:ascii="Myriad Pro" w:hAnsi="Myriad Pro"/>
            <w:b/>
            <w:bCs/>
            <w:sz w:val="22"/>
            <w:szCs w:val="22"/>
            <w:u w:val="single"/>
          </w:rPr>
          <w:delText xml:space="preserve"> </w:delText>
        </w:r>
      </w:del>
      <w:r w:rsidR="00C052C3" w:rsidRPr="00C052C3">
        <w:rPr>
          <w:rFonts w:ascii="Myriad Pro" w:hAnsi="Myriad Pro"/>
          <w:b/>
          <w:bCs/>
          <w:sz w:val="22"/>
          <w:szCs w:val="22"/>
          <w:u w:val="single"/>
        </w:rPr>
        <w:t xml:space="preserve"> les enfants ne sont plus sous la responsabilité de l’ALAE, tout retard doit être signalé. En cas de retards répétés, une pénalité forfaitaire de 20 euros sera appliquée.</w:t>
      </w:r>
    </w:p>
    <w:p w:rsidR="003A291D" w:rsidRPr="00CD0BD6" w:rsidRDefault="00C052C3" w:rsidP="003A291D">
      <w:pPr>
        <w:widowControl w:val="0"/>
        <w:rPr>
          <w:rFonts w:ascii="Myriad Pro" w:hAnsi="Myriad Pro"/>
          <w:sz w:val="22"/>
          <w:szCs w:val="22"/>
        </w:rPr>
      </w:pPr>
      <w:r w:rsidRPr="00C052C3">
        <w:rPr>
          <w:rFonts w:ascii="Myriad Pro" w:hAnsi="Myriad Pro"/>
          <w:sz w:val="22"/>
          <w:szCs w:val="22"/>
        </w:rPr>
        <w:t> </w:t>
      </w:r>
    </w:p>
    <w:p w:rsidR="003A291D" w:rsidRPr="00CD0BD6" w:rsidRDefault="001A2A26" w:rsidP="003A291D">
      <w:pPr>
        <w:widowControl w:val="0"/>
        <w:jc w:val="both"/>
        <w:rPr>
          <w:rFonts w:ascii="Myriad Pro" w:hAnsi="Myriad Pro"/>
          <w:sz w:val="22"/>
          <w:szCs w:val="22"/>
        </w:rPr>
      </w:pPr>
      <w:r>
        <w:rPr>
          <w:rFonts w:ascii="Myriad Pro" w:hAnsi="Myriad Pro"/>
          <w:b/>
          <w:bCs/>
          <w:noProof/>
          <w:sz w:val="22"/>
          <w:szCs w:val="22"/>
          <w:u w:val="single"/>
        </w:rPr>
        <mc:AlternateContent>
          <mc:Choice Requires="wps">
            <w:drawing>
              <wp:anchor distT="0" distB="0" distL="114300" distR="114300" simplePos="0" relativeHeight="251661312" behindDoc="0" locked="0" layoutInCell="1" allowOverlap="1" wp14:anchorId="4A9C8B2B">
                <wp:simplePos x="0" y="0"/>
                <wp:positionH relativeFrom="column">
                  <wp:posOffset>-266700</wp:posOffset>
                </wp:positionH>
                <wp:positionV relativeFrom="paragraph">
                  <wp:posOffset>-2540</wp:posOffset>
                </wp:positionV>
                <wp:extent cx="238125" cy="142875"/>
                <wp:effectExtent l="0" t="0" r="15875"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42875"/>
                        </a:xfrm>
                        <a:prstGeom prst="rightArrowCallout">
                          <a:avLst>
                            <a:gd name="adj1" fmla="val 25000"/>
                            <a:gd name="adj2" fmla="val 25000"/>
                            <a:gd name="adj3" fmla="val 27778"/>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38611" id="AutoShape 3" o:spid="_x0000_s1026" type="#_x0000_t78" style="position:absolute;margin-left:-21pt;margin-top:-.2pt;width:18.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">
                <v:path arrowok="t"/>
              </v:shape>
            </w:pict>
          </mc:Fallback>
        </mc:AlternateContent>
      </w:r>
      <w:r w:rsidR="00C052C3" w:rsidRPr="00C052C3">
        <w:rPr>
          <w:rFonts w:ascii="Myriad Pro" w:hAnsi="Myriad Pro"/>
          <w:b/>
          <w:sz w:val="22"/>
          <w:szCs w:val="22"/>
        </w:rPr>
        <w:t>En cas de départ de l’enfant avec une tierce personne, le responsable légal doit avoir indiqué dans le dossier d’inscription annuel le nom de cette personne, dans le cas échéant, il doit préalablement signer une autorisation.</w:t>
      </w:r>
      <w:r w:rsidR="00C052C3" w:rsidRPr="00C052C3">
        <w:rPr>
          <w:rFonts w:ascii="Myriad Pro" w:hAnsi="Myriad Pro"/>
          <w:sz w:val="22"/>
          <w:szCs w:val="22"/>
        </w:rPr>
        <w:t> </w:t>
      </w: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ab/>
      </w:r>
      <w:r w:rsidRPr="00C052C3">
        <w:rPr>
          <w:rFonts w:ascii="Myriad Pro" w:hAnsi="Myriad Pro"/>
          <w:sz w:val="22"/>
          <w:szCs w:val="22"/>
        </w:rPr>
        <w:tab/>
      </w:r>
      <w:r w:rsidRPr="00C052C3">
        <w:rPr>
          <w:rFonts w:ascii="Myriad Pro" w:hAnsi="Myriad Pro"/>
          <w:sz w:val="22"/>
          <w:szCs w:val="22"/>
        </w:rPr>
        <w:tab/>
      </w:r>
      <w:r w:rsidRPr="00C052C3">
        <w:rPr>
          <w:rFonts w:ascii="Myriad Pro" w:hAnsi="Myriad Pro"/>
          <w:sz w:val="22"/>
          <w:szCs w:val="22"/>
        </w:rPr>
        <w:tab/>
      </w:r>
      <w:r w:rsidRPr="00C052C3">
        <w:rPr>
          <w:rFonts w:ascii="Myriad Pro" w:hAnsi="Myriad Pro"/>
          <w:sz w:val="22"/>
          <w:szCs w:val="22"/>
        </w:rPr>
        <w:tab/>
      </w:r>
    </w:p>
    <w:p w:rsidR="00EA1BD5" w:rsidRDefault="00C052C3">
      <w:pPr>
        <w:widowControl w:val="0"/>
        <w:outlineLvl w:val="0"/>
        <w:rPr>
          <w:rFonts w:ascii="Myriad Pro" w:hAnsi="Myriad Pro"/>
          <w:b/>
          <w:bCs/>
          <w:caps/>
          <w:u w:val="single"/>
        </w:rPr>
      </w:pPr>
      <w:r w:rsidRPr="00C052C3">
        <w:rPr>
          <w:rFonts w:ascii="Myriad Pro" w:hAnsi="Myriad Pro"/>
          <w:bCs/>
          <w:caps/>
          <w:u w:val="single"/>
        </w:rPr>
        <w:t>ARTICLE 8 :</w:t>
      </w:r>
      <w:r w:rsidR="00B96A6B">
        <w:rPr>
          <w:rFonts w:ascii="Myriad Pro" w:hAnsi="Myriad Pro"/>
          <w:b/>
          <w:bCs/>
          <w:caps/>
          <w:u w:val="single"/>
        </w:rPr>
        <w:t xml:space="preserve"> </w:t>
      </w:r>
      <w:r w:rsidR="003A291D" w:rsidRPr="006B583A">
        <w:rPr>
          <w:rFonts w:ascii="Myriad Pro" w:hAnsi="Myriad Pro"/>
          <w:b/>
          <w:bCs/>
          <w:caps/>
          <w:u w:val="single"/>
        </w:rPr>
        <w:t>VETEMENTS ET OBJETS PERSONNELS</w:t>
      </w:r>
    </w:p>
    <w:p w:rsidR="003A291D" w:rsidRPr="006B583A" w:rsidRDefault="003A291D" w:rsidP="003A291D">
      <w:pPr>
        <w:widowControl w:val="0"/>
        <w:jc w:val="both"/>
        <w:rPr>
          <w:rFonts w:ascii="Myriad Pro" w:hAnsi="Myriad Pro"/>
          <w:b/>
          <w:bCs/>
          <w:caps/>
          <w:sz w:val="20"/>
          <w:szCs w:val="20"/>
        </w:rPr>
      </w:pP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 xml:space="preserve">Les vêtements doivent êtres marqués du nom de l’enfant. </w:t>
      </w:r>
    </w:p>
    <w:p w:rsidR="003A291D" w:rsidRPr="00CD0BD6" w:rsidRDefault="00C052C3" w:rsidP="003A291D">
      <w:pPr>
        <w:widowControl w:val="0"/>
        <w:jc w:val="both"/>
        <w:rPr>
          <w:rFonts w:ascii="Myriad Pro" w:hAnsi="Myriad Pro"/>
          <w:sz w:val="22"/>
          <w:szCs w:val="22"/>
        </w:rPr>
      </w:pPr>
      <w:r w:rsidRPr="00C052C3">
        <w:rPr>
          <w:rFonts w:ascii="Myriad Pro" w:hAnsi="Myriad Pro"/>
          <w:sz w:val="22"/>
          <w:szCs w:val="22"/>
        </w:rPr>
        <w:t>Les jeux, jouets personnels, objets de valeurs, qui peuvent susciter de la convoitise sont interdits.</w:t>
      </w:r>
    </w:p>
    <w:p w:rsidR="003A291D" w:rsidRDefault="003A291D" w:rsidP="005B4376">
      <w:pPr>
        <w:widowControl w:val="0"/>
        <w:spacing w:after="120"/>
        <w:jc w:val="both"/>
        <w:rPr>
          <w:ins w:id="11" w:author="Utilisateur de Microsoft Office" w:date="2017-11-10T10:35:00Z"/>
          <w:rFonts w:ascii="Myriad Pro" w:hAnsi="Myriad Pro"/>
          <w:sz w:val="20"/>
          <w:szCs w:val="20"/>
        </w:rPr>
      </w:pPr>
      <w:r w:rsidRPr="006B583A">
        <w:rPr>
          <w:rFonts w:ascii="Myriad Pro" w:hAnsi="Myriad Pro"/>
          <w:sz w:val="20"/>
          <w:szCs w:val="20"/>
        </w:rPr>
        <w:br w:type="page"/>
      </w:r>
    </w:p>
    <w:p w:rsidR="00CD0BD6" w:rsidRDefault="00CD0BD6" w:rsidP="005B4376">
      <w:pPr>
        <w:widowControl w:val="0"/>
        <w:spacing w:after="120"/>
        <w:jc w:val="both"/>
        <w:rPr>
          <w:rFonts w:ascii="Myriad Pro" w:hAnsi="Myriad Pro"/>
          <w:sz w:val="20"/>
          <w:szCs w:val="20"/>
        </w:rPr>
      </w:pPr>
    </w:p>
    <w:p w:rsidR="00A24DF0" w:rsidRDefault="00A24DF0" w:rsidP="00B96A6B">
      <w:pPr>
        <w:widowControl w:val="0"/>
        <w:pBdr>
          <w:top w:val="single" w:sz="4" w:space="1" w:color="auto"/>
          <w:left w:val="single" w:sz="4" w:space="4" w:color="auto"/>
          <w:bottom w:val="single" w:sz="4" w:space="1" w:color="auto"/>
          <w:right w:val="single" w:sz="4" w:space="4" w:color="auto"/>
        </w:pBdr>
        <w:jc w:val="center"/>
        <w:outlineLvl w:val="0"/>
        <w:rPr>
          <w:rFonts w:ascii="Myriad Pro" w:hAnsi="Myriad Pro"/>
          <w:b/>
          <w:bCs/>
          <w:sz w:val="28"/>
          <w:szCs w:val="28"/>
        </w:rPr>
      </w:pPr>
      <w:r w:rsidRPr="00A24DF0">
        <w:rPr>
          <w:rFonts w:ascii="Myriad Pro" w:hAnsi="Myriad Pro"/>
          <w:b/>
          <w:bCs/>
          <w:sz w:val="28"/>
          <w:szCs w:val="28"/>
        </w:rPr>
        <w:t>TEMPS D’ACTIVITES PERISCOLAIRES</w:t>
      </w:r>
    </w:p>
    <w:p w:rsidR="00A24DF0" w:rsidRPr="00A24DF0" w:rsidRDefault="00A24DF0" w:rsidP="00A24DF0">
      <w:pPr>
        <w:widowControl w:val="0"/>
        <w:pBdr>
          <w:top w:val="single" w:sz="4" w:space="1" w:color="auto"/>
          <w:left w:val="single" w:sz="4" w:space="4" w:color="auto"/>
          <w:bottom w:val="single" w:sz="4" w:space="1" w:color="auto"/>
          <w:right w:val="single" w:sz="4" w:space="4" w:color="auto"/>
        </w:pBdr>
        <w:jc w:val="center"/>
        <w:rPr>
          <w:rFonts w:ascii="Myriad Pro" w:hAnsi="Myriad Pro"/>
          <w:b/>
          <w:bCs/>
          <w:sz w:val="28"/>
          <w:szCs w:val="28"/>
        </w:rPr>
      </w:pPr>
      <w:r>
        <w:rPr>
          <w:rFonts w:ascii="Myriad Pro" w:hAnsi="Myriad Pro"/>
          <w:b/>
          <w:bCs/>
          <w:sz w:val="28"/>
          <w:szCs w:val="28"/>
        </w:rPr>
        <w:t>(TAP)</w:t>
      </w:r>
    </w:p>
    <w:p w:rsidR="00A24DF0" w:rsidRDefault="00A24DF0">
      <w:pPr>
        <w:jc w:val="both"/>
        <w:rPr>
          <w:ins w:id="12" w:author="Utilisateur de Microsoft Office" w:date="2017-11-10T10:35:00Z"/>
          <w:rFonts w:ascii="Myriad Pro" w:hAnsi="Myriad Pro"/>
          <w:b/>
          <w:sz w:val="28"/>
          <w:szCs w:val="28"/>
        </w:rPr>
      </w:pPr>
    </w:p>
    <w:p w:rsidR="00CD0BD6" w:rsidRDefault="00CD0BD6">
      <w:pPr>
        <w:jc w:val="both"/>
        <w:rPr>
          <w:rFonts w:ascii="Myriad Pro" w:hAnsi="Myriad Pro"/>
          <w:b/>
          <w:sz w:val="28"/>
          <w:szCs w:val="28"/>
        </w:rPr>
      </w:pPr>
    </w:p>
    <w:p w:rsidR="00B65912" w:rsidRDefault="00B65912" w:rsidP="00B96A6B">
      <w:pPr>
        <w:pStyle w:val="NormalWeb"/>
        <w:spacing w:before="0" w:beforeAutospacing="0" w:after="0" w:afterAutospacing="0"/>
        <w:outlineLvl w:val="0"/>
        <w:rPr>
          <w:rFonts w:ascii="Myriad Pro" w:hAnsi="Myriad Pro"/>
          <w:b/>
          <w:u w:val="single"/>
        </w:rPr>
      </w:pPr>
      <w:r>
        <w:rPr>
          <w:rFonts w:ascii="Myriad Pro" w:hAnsi="Myriad Pro"/>
          <w:u w:val="single"/>
        </w:rPr>
        <w:t xml:space="preserve">ARTICLE </w:t>
      </w:r>
      <w:r w:rsidR="00B96A6B">
        <w:rPr>
          <w:rFonts w:ascii="Myriad Pro" w:hAnsi="Myriad Pro"/>
          <w:u w:val="single"/>
        </w:rPr>
        <w:t>9</w:t>
      </w:r>
      <w:r w:rsidRPr="00477FF7">
        <w:rPr>
          <w:rFonts w:ascii="Myriad Pro" w:hAnsi="Myriad Pro"/>
          <w:u w:val="single"/>
        </w:rPr>
        <w:t xml:space="preserve"> – </w:t>
      </w:r>
      <w:r>
        <w:rPr>
          <w:rFonts w:ascii="Myriad Pro" w:hAnsi="Myriad Pro"/>
          <w:b/>
          <w:u w:val="single"/>
        </w:rPr>
        <w:t>INSCRIPTION ET PARTICIPATION AUX TAP</w:t>
      </w:r>
    </w:p>
    <w:p w:rsidR="00B65912" w:rsidRDefault="00B65912" w:rsidP="00B65912">
      <w:pPr>
        <w:pStyle w:val="NormalWeb"/>
        <w:spacing w:before="0" w:beforeAutospacing="0" w:after="0" w:afterAutospacing="0"/>
        <w:rPr>
          <w:rFonts w:ascii="Myriad Pro" w:hAnsi="Myriad Pro"/>
          <w:b/>
          <w:u w:val="single"/>
        </w:rPr>
      </w:pPr>
    </w:p>
    <w:p w:rsidR="00B65912" w:rsidRDefault="00C052C3" w:rsidP="00A85BF6">
      <w:pPr>
        <w:pStyle w:val="NormalWeb"/>
        <w:spacing w:before="0" w:beforeAutospacing="0" w:after="0" w:afterAutospacing="0"/>
        <w:jc w:val="both"/>
        <w:rPr>
          <w:rFonts w:ascii="Myriad Pro" w:hAnsi="Myriad Pro"/>
        </w:rPr>
      </w:pPr>
      <w:r w:rsidRPr="00C052C3">
        <w:rPr>
          <w:rFonts w:ascii="Myriad Pro" w:hAnsi="Myriad Pro"/>
          <w:sz w:val="22"/>
          <w:szCs w:val="22"/>
        </w:rPr>
        <w:t>Les TAPS sont facultatifs : seuls les enfants désirant pratiquer une activité peuvent demander à y être inscrits. Pour ce faire, les représentants légaux doivent impérativement remplir la fiche d’autorisation d’inscription aux temps d’activités périscolaires</w:t>
      </w:r>
      <w:r w:rsidR="00B65912">
        <w:rPr>
          <w:rFonts w:ascii="Myriad Pro" w:hAnsi="Myriad Pro"/>
        </w:rPr>
        <w:t>.</w:t>
      </w:r>
    </w:p>
    <w:p w:rsidR="00B65912" w:rsidRDefault="00B65912" w:rsidP="00B65912">
      <w:pPr>
        <w:pStyle w:val="NormalWeb"/>
        <w:spacing w:before="0" w:beforeAutospacing="0" w:after="0" w:afterAutospacing="0"/>
        <w:rPr>
          <w:rFonts w:ascii="Myriad Pro" w:hAnsi="Myriad Pro"/>
        </w:rPr>
      </w:pPr>
    </w:p>
    <w:p w:rsidR="00B65912" w:rsidRDefault="00B65912" w:rsidP="00B65912">
      <w:pPr>
        <w:pStyle w:val="NormalWeb"/>
        <w:spacing w:before="0" w:beforeAutospacing="0" w:after="0" w:afterAutospacing="0"/>
        <w:rPr>
          <w:rFonts w:ascii="Myriad Pro" w:hAnsi="Myriad Pro"/>
          <w:b/>
          <w:u w:val="single"/>
        </w:rPr>
      </w:pPr>
      <w:r w:rsidRPr="00477FF7">
        <w:rPr>
          <w:rFonts w:ascii="Myriad Pro" w:hAnsi="Myriad Pro"/>
          <w:u w:val="single"/>
        </w:rPr>
        <w:t xml:space="preserve">ARTICLE </w:t>
      </w:r>
      <w:r w:rsidR="00B96A6B">
        <w:rPr>
          <w:rFonts w:ascii="Myriad Pro" w:hAnsi="Myriad Pro"/>
          <w:u w:val="single"/>
        </w:rPr>
        <w:t>10</w:t>
      </w:r>
      <w:r w:rsidRPr="00477FF7">
        <w:rPr>
          <w:rFonts w:ascii="Myriad Pro" w:hAnsi="Myriad Pro"/>
          <w:u w:val="single"/>
        </w:rPr>
        <w:t xml:space="preserve"> – </w:t>
      </w:r>
      <w:r>
        <w:rPr>
          <w:rFonts w:ascii="Myriad Pro" w:hAnsi="Myriad Pro"/>
          <w:b/>
          <w:u w:val="single"/>
        </w:rPr>
        <w:tab/>
        <w:t>ENCADREMENT DES TAP</w:t>
      </w:r>
    </w:p>
    <w:p w:rsidR="00B65912" w:rsidRDefault="00B65912" w:rsidP="00B65912">
      <w:pPr>
        <w:pStyle w:val="NormalWeb"/>
        <w:spacing w:before="0" w:beforeAutospacing="0" w:after="0" w:afterAutospacing="0"/>
        <w:rPr>
          <w:rFonts w:ascii="Myriad Pro" w:hAnsi="Myriad Pro"/>
          <w:b/>
          <w:u w:val="single"/>
        </w:rPr>
      </w:pPr>
    </w:p>
    <w:p w:rsidR="00B65912" w:rsidRPr="00CD0BD6" w:rsidRDefault="00C052C3" w:rsidP="00A85BF6">
      <w:pPr>
        <w:pStyle w:val="NormalWeb"/>
        <w:spacing w:before="0" w:beforeAutospacing="0" w:after="0" w:afterAutospacing="0"/>
        <w:jc w:val="both"/>
        <w:rPr>
          <w:rFonts w:ascii="Myriad Pro" w:hAnsi="Myriad Pro"/>
          <w:sz w:val="22"/>
          <w:szCs w:val="22"/>
        </w:rPr>
      </w:pPr>
      <w:r w:rsidRPr="00C052C3">
        <w:rPr>
          <w:rFonts w:ascii="Myriad Pro" w:hAnsi="Myriad Pro"/>
          <w:sz w:val="22"/>
          <w:szCs w:val="22"/>
        </w:rPr>
        <w:t>Les différentes activités proposées sont anim</w:t>
      </w:r>
      <w:r w:rsidR="006C3A15" w:rsidRPr="006C3A15">
        <w:rPr>
          <w:rFonts w:ascii="Myriad Pro" w:hAnsi="Myriad Pro"/>
          <w:sz w:val="22"/>
          <w:szCs w:val="22"/>
        </w:rPr>
        <w:t>ées</w:t>
      </w:r>
      <w:r w:rsidRPr="00C052C3">
        <w:rPr>
          <w:rFonts w:ascii="Myriad Pro" w:hAnsi="Myriad Pro"/>
          <w:sz w:val="22"/>
          <w:szCs w:val="22"/>
        </w:rPr>
        <w:t xml:space="preserve"> par les animateurs ou </w:t>
      </w:r>
      <w:del w:id="13" w:author="Utilisateur de Microsoft Office" w:date="2017-11-10T10:24:00Z">
        <w:r w:rsidRPr="00C052C3">
          <w:rPr>
            <w:rFonts w:ascii="Myriad Pro" w:hAnsi="Myriad Pro"/>
            <w:sz w:val="22"/>
            <w:szCs w:val="22"/>
          </w:rPr>
          <w:delText xml:space="preserve"> </w:delText>
        </w:r>
      </w:del>
      <w:r w:rsidRPr="00C052C3">
        <w:rPr>
          <w:rFonts w:ascii="Myriad Pro" w:hAnsi="Myriad Pro"/>
          <w:sz w:val="22"/>
          <w:szCs w:val="22"/>
        </w:rPr>
        <w:t xml:space="preserve">des intervenants extérieurs (associations, bénévoles…) dans le cadre d’une convention de partenariat signée avec la municipalité,  ou par du personnel de l’équipe d’animation. </w:t>
      </w:r>
    </w:p>
    <w:p w:rsidR="00B65912" w:rsidRPr="00CD0BD6" w:rsidRDefault="00C052C3" w:rsidP="00B65912">
      <w:pPr>
        <w:pStyle w:val="NormalWeb"/>
        <w:spacing w:before="0" w:beforeAutospacing="0" w:after="0" w:afterAutospacing="0"/>
        <w:rPr>
          <w:rFonts w:ascii="Myriad Pro" w:hAnsi="Myriad Pro"/>
          <w:sz w:val="22"/>
          <w:szCs w:val="22"/>
        </w:rPr>
      </w:pPr>
      <w:r w:rsidRPr="00C052C3">
        <w:rPr>
          <w:rFonts w:ascii="Myriad Pro" w:hAnsi="Myriad Pro"/>
          <w:sz w:val="22"/>
          <w:szCs w:val="22"/>
        </w:rPr>
        <w:t>La directrice de l’ALAE coordonne et encadre l’ensemble des intervenants.</w:t>
      </w:r>
    </w:p>
    <w:p w:rsidR="00A85BF6" w:rsidRPr="00CD0BD6" w:rsidRDefault="00A85BF6" w:rsidP="00B65912">
      <w:pPr>
        <w:pStyle w:val="NormalWeb"/>
        <w:spacing w:before="0" w:beforeAutospacing="0" w:after="0" w:afterAutospacing="0"/>
        <w:rPr>
          <w:rFonts w:ascii="Myriad Pro" w:hAnsi="Myriad Pro"/>
          <w:sz w:val="22"/>
          <w:szCs w:val="22"/>
        </w:rPr>
      </w:pPr>
    </w:p>
    <w:p w:rsidR="00B65912" w:rsidRDefault="00B65912" w:rsidP="00B65912">
      <w:pPr>
        <w:pStyle w:val="NormalWeb"/>
        <w:spacing w:before="0" w:beforeAutospacing="0" w:after="0" w:afterAutospacing="0"/>
        <w:rPr>
          <w:rFonts w:ascii="Myriad Pro" w:hAnsi="Myriad Pro"/>
          <w:b/>
          <w:u w:val="single"/>
        </w:rPr>
      </w:pPr>
      <w:r w:rsidRPr="00477FF7">
        <w:rPr>
          <w:rFonts w:ascii="Myriad Pro" w:hAnsi="Myriad Pro"/>
          <w:u w:val="single"/>
        </w:rPr>
        <w:t xml:space="preserve">ARTICLE </w:t>
      </w:r>
      <w:r w:rsidR="00B96A6B">
        <w:rPr>
          <w:rFonts w:ascii="Myriad Pro" w:hAnsi="Myriad Pro"/>
          <w:u w:val="single"/>
        </w:rPr>
        <w:t>11</w:t>
      </w:r>
      <w:r w:rsidRPr="00477FF7">
        <w:rPr>
          <w:rFonts w:ascii="Myriad Pro" w:hAnsi="Myriad Pro"/>
          <w:u w:val="single"/>
        </w:rPr>
        <w:t xml:space="preserve">– </w:t>
      </w:r>
      <w:r>
        <w:rPr>
          <w:rFonts w:ascii="Myriad Pro" w:hAnsi="Myriad Pro"/>
          <w:b/>
          <w:u w:val="single"/>
        </w:rPr>
        <w:tab/>
        <w:t>FONCTIONNEMENT DES TAP</w:t>
      </w:r>
    </w:p>
    <w:p w:rsidR="00B65912" w:rsidRDefault="00B65912" w:rsidP="00B65912">
      <w:pPr>
        <w:pStyle w:val="NormalWeb"/>
        <w:spacing w:before="0" w:beforeAutospacing="0" w:after="0" w:afterAutospacing="0"/>
        <w:rPr>
          <w:rFonts w:ascii="Myriad Pro" w:hAnsi="Myriad Pro"/>
          <w:b/>
          <w:u w:val="single"/>
        </w:rPr>
      </w:pPr>
    </w:p>
    <w:p w:rsidR="00B65912" w:rsidRPr="00CD0BD6" w:rsidRDefault="00C052C3" w:rsidP="00A85BF6">
      <w:pPr>
        <w:pStyle w:val="NormalWeb"/>
        <w:spacing w:before="0" w:beforeAutospacing="0" w:after="0" w:afterAutospacing="0"/>
        <w:jc w:val="both"/>
        <w:rPr>
          <w:rFonts w:ascii="Myriad Pro" w:hAnsi="Myriad Pro"/>
          <w:sz w:val="22"/>
          <w:szCs w:val="22"/>
        </w:rPr>
      </w:pPr>
      <w:r w:rsidRPr="00C052C3">
        <w:rPr>
          <w:rFonts w:ascii="Myriad Pro" w:hAnsi="Myriad Pro"/>
          <w:sz w:val="22"/>
          <w:szCs w:val="22"/>
        </w:rPr>
        <w:t>Les différentes activités culturelles ou sportives sont proposées sur 5 cycles</w:t>
      </w:r>
      <w:ins w:id="14" w:author="Tech" w:date="2017-11-21T13:44:00Z">
        <w:r w:rsidR="00F81854">
          <w:rPr>
            <w:rFonts w:ascii="Myriad Pro" w:hAnsi="Myriad Pro"/>
            <w:sz w:val="22"/>
            <w:szCs w:val="22"/>
          </w:rPr>
          <w:t xml:space="preserve"> </w:t>
        </w:r>
      </w:ins>
      <w:r w:rsidRPr="00C052C3">
        <w:rPr>
          <w:rFonts w:ascii="Myriad Pro" w:hAnsi="Myriad Pro"/>
          <w:sz w:val="22"/>
          <w:szCs w:val="22"/>
        </w:rPr>
        <w:t xml:space="preserve">sur l’année scolaire, sous la forme d’ateliers. </w:t>
      </w:r>
    </w:p>
    <w:p w:rsidR="00B65912" w:rsidRPr="00CD0BD6" w:rsidRDefault="00C052C3" w:rsidP="00A85BF6">
      <w:pPr>
        <w:pStyle w:val="NormalWeb"/>
        <w:spacing w:before="0" w:beforeAutospacing="0" w:after="0" w:afterAutospacing="0"/>
        <w:jc w:val="both"/>
        <w:rPr>
          <w:rFonts w:ascii="Myriad Pro" w:hAnsi="Myriad Pro"/>
          <w:sz w:val="22"/>
          <w:szCs w:val="22"/>
        </w:rPr>
      </w:pPr>
      <w:r w:rsidRPr="00C052C3">
        <w:rPr>
          <w:rFonts w:ascii="Myriad Pro" w:hAnsi="Myriad Pro"/>
          <w:sz w:val="22"/>
          <w:szCs w:val="22"/>
        </w:rPr>
        <w:t xml:space="preserve">Les enfants choisissent les ateliers auxquels ils veulent participer selon un planning qui leur est donné avant chaque nouveau cycle. Un enfant inscrit doit suivre l’ensemble des séances d’un atelier sur un même cycle. </w:t>
      </w:r>
    </w:p>
    <w:p w:rsidR="00A85BF6" w:rsidRPr="00CD0BD6" w:rsidRDefault="00C052C3" w:rsidP="00A85BF6">
      <w:pPr>
        <w:pStyle w:val="NormalWeb"/>
        <w:spacing w:before="0" w:beforeAutospacing="0" w:after="0" w:afterAutospacing="0"/>
        <w:jc w:val="both"/>
        <w:rPr>
          <w:rFonts w:ascii="Myriad Pro" w:hAnsi="Myriad Pro"/>
          <w:sz w:val="22"/>
          <w:szCs w:val="22"/>
        </w:rPr>
      </w:pPr>
      <w:r w:rsidRPr="00C052C3">
        <w:rPr>
          <w:rFonts w:ascii="Myriad Pro" w:hAnsi="Myriad Pro"/>
          <w:sz w:val="22"/>
          <w:szCs w:val="22"/>
        </w:rPr>
        <w:t xml:space="preserve">Les groupes sont constitués par la directrice de l’ALAE en fonction des choix des enfants : le nombre d’enfants par groupe est limité en fonction du type d’activité et de la capacité d’accueil des locaux. </w:t>
      </w:r>
    </w:p>
    <w:p w:rsidR="00B65912" w:rsidRPr="00B65912" w:rsidRDefault="00B65912" w:rsidP="00B65912">
      <w:pPr>
        <w:pStyle w:val="NormalWeb"/>
        <w:spacing w:before="0" w:beforeAutospacing="0" w:after="0" w:afterAutospacing="0"/>
        <w:rPr>
          <w:rFonts w:ascii="Myriad Pro" w:hAnsi="Myriad Pro"/>
        </w:rPr>
      </w:pPr>
    </w:p>
    <w:p w:rsidR="00A85BF6" w:rsidRDefault="00A85BF6" w:rsidP="00A85BF6">
      <w:pPr>
        <w:pStyle w:val="NormalWeb"/>
        <w:spacing w:before="0" w:beforeAutospacing="0" w:after="0" w:afterAutospacing="0"/>
        <w:rPr>
          <w:rFonts w:ascii="Myriad Pro" w:hAnsi="Myriad Pro"/>
          <w:b/>
          <w:u w:val="single"/>
        </w:rPr>
      </w:pPr>
      <w:r w:rsidRPr="00477FF7">
        <w:rPr>
          <w:rFonts w:ascii="Myriad Pro" w:hAnsi="Myriad Pro"/>
          <w:u w:val="single"/>
        </w:rPr>
        <w:t xml:space="preserve">ARTICLE </w:t>
      </w:r>
      <w:r w:rsidR="00B96A6B">
        <w:rPr>
          <w:rFonts w:ascii="Myriad Pro" w:hAnsi="Myriad Pro"/>
          <w:u w:val="single"/>
        </w:rPr>
        <w:t>12</w:t>
      </w:r>
      <w:r w:rsidR="00B96A6B" w:rsidRPr="00477FF7">
        <w:rPr>
          <w:rFonts w:ascii="Myriad Pro" w:hAnsi="Myriad Pro"/>
          <w:u w:val="single"/>
        </w:rPr>
        <w:t xml:space="preserve"> </w:t>
      </w:r>
      <w:r w:rsidRPr="00477FF7">
        <w:rPr>
          <w:rFonts w:ascii="Myriad Pro" w:hAnsi="Myriad Pro"/>
          <w:u w:val="single"/>
        </w:rPr>
        <w:t xml:space="preserve">– </w:t>
      </w:r>
      <w:r>
        <w:rPr>
          <w:rFonts w:ascii="Myriad Pro" w:hAnsi="Myriad Pro"/>
          <w:b/>
          <w:u w:val="single"/>
        </w:rPr>
        <w:tab/>
        <w:t>LIEUX DES ACTIVITES TAP</w:t>
      </w:r>
    </w:p>
    <w:p w:rsidR="00A85BF6" w:rsidRDefault="00A85BF6" w:rsidP="00A85BF6">
      <w:pPr>
        <w:pStyle w:val="NormalWeb"/>
        <w:spacing w:before="0" w:beforeAutospacing="0" w:after="0" w:afterAutospacing="0"/>
        <w:rPr>
          <w:rFonts w:ascii="Myriad Pro" w:hAnsi="Myriad Pro"/>
          <w:b/>
          <w:u w:val="single"/>
        </w:rPr>
      </w:pPr>
    </w:p>
    <w:p w:rsidR="00A85BF6" w:rsidRPr="00CD0BD6" w:rsidRDefault="00C052C3" w:rsidP="00A85BF6">
      <w:pPr>
        <w:pStyle w:val="NormalWeb"/>
        <w:spacing w:before="0" w:beforeAutospacing="0" w:after="0" w:afterAutospacing="0"/>
        <w:jc w:val="both"/>
        <w:rPr>
          <w:rFonts w:ascii="Myriad Pro" w:hAnsi="Myriad Pro"/>
          <w:sz w:val="22"/>
          <w:szCs w:val="22"/>
        </w:rPr>
      </w:pPr>
      <w:r w:rsidRPr="00C052C3">
        <w:rPr>
          <w:rFonts w:ascii="Myriad Pro" w:hAnsi="Myriad Pro"/>
          <w:sz w:val="22"/>
          <w:szCs w:val="22"/>
        </w:rPr>
        <w:t xml:space="preserve">Les activités périscolaires sont organisées principalement dans l’enceinte du groupe scolaire Edith Piaf mais également en fonction de la programmation dans d’autres locaux communaux, comme la salle polyvalente ou la salle de réunion attenante par exemple. </w:t>
      </w:r>
    </w:p>
    <w:p w:rsidR="00A85BF6" w:rsidRDefault="00A85BF6" w:rsidP="00A85BF6">
      <w:pPr>
        <w:pStyle w:val="NormalWeb"/>
        <w:spacing w:before="0" w:beforeAutospacing="0" w:after="0" w:afterAutospacing="0"/>
        <w:jc w:val="both"/>
        <w:rPr>
          <w:rFonts w:ascii="Myriad Pro" w:hAnsi="Myriad Pro"/>
        </w:rPr>
      </w:pPr>
    </w:p>
    <w:p w:rsidR="00A85BF6" w:rsidRDefault="00A85BF6" w:rsidP="00A85BF6">
      <w:pPr>
        <w:pStyle w:val="NormalWeb"/>
        <w:spacing w:before="0" w:beforeAutospacing="0" w:after="0" w:afterAutospacing="0"/>
        <w:rPr>
          <w:rFonts w:ascii="Myriad Pro" w:hAnsi="Myriad Pro"/>
          <w:b/>
          <w:u w:val="single"/>
        </w:rPr>
      </w:pPr>
      <w:r w:rsidRPr="00477FF7">
        <w:rPr>
          <w:rFonts w:ascii="Myriad Pro" w:hAnsi="Myriad Pro"/>
          <w:u w:val="single"/>
        </w:rPr>
        <w:t xml:space="preserve">ARTICLE </w:t>
      </w:r>
      <w:r w:rsidR="00B96A6B">
        <w:rPr>
          <w:rFonts w:ascii="Myriad Pro" w:hAnsi="Myriad Pro"/>
          <w:u w:val="single"/>
        </w:rPr>
        <w:t>13</w:t>
      </w:r>
      <w:r w:rsidR="00B96A6B" w:rsidRPr="00477FF7">
        <w:rPr>
          <w:rFonts w:ascii="Myriad Pro" w:hAnsi="Myriad Pro"/>
          <w:u w:val="single"/>
        </w:rPr>
        <w:t xml:space="preserve"> </w:t>
      </w:r>
      <w:r w:rsidRPr="00477FF7">
        <w:rPr>
          <w:rFonts w:ascii="Myriad Pro" w:hAnsi="Myriad Pro"/>
          <w:u w:val="single"/>
        </w:rPr>
        <w:t xml:space="preserve">– </w:t>
      </w:r>
      <w:r>
        <w:rPr>
          <w:rFonts w:ascii="Myriad Pro" w:hAnsi="Myriad Pro"/>
          <w:b/>
          <w:u w:val="single"/>
        </w:rPr>
        <w:tab/>
        <w:t>TEMPS D’ANIMATION</w:t>
      </w:r>
    </w:p>
    <w:p w:rsidR="00A85BF6" w:rsidRDefault="00A85BF6" w:rsidP="00A85BF6">
      <w:pPr>
        <w:pStyle w:val="NormalWeb"/>
        <w:spacing w:before="0" w:beforeAutospacing="0" w:after="0" w:afterAutospacing="0"/>
        <w:rPr>
          <w:rFonts w:ascii="Myriad Pro" w:hAnsi="Myriad Pro"/>
          <w:b/>
          <w:u w:val="single"/>
        </w:rPr>
      </w:pPr>
    </w:p>
    <w:p w:rsidR="00EA1BD5" w:rsidRDefault="00C052C3">
      <w:pPr>
        <w:pStyle w:val="NormalWeb"/>
        <w:spacing w:before="0" w:beforeAutospacing="0" w:after="0" w:afterAutospacing="0"/>
        <w:jc w:val="both"/>
        <w:rPr>
          <w:rFonts w:ascii="Myriad Pro" w:hAnsi="Myriad Pro"/>
          <w:sz w:val="22"/>
          <w:szCs w:val="22"/>
        </w:rPr>
      </w:pPr>
      <w:r w:rsidRPr="00C052C3">
        <w:rPr>
          <w:rFonts w:ascii="Myriad Pro" w:hAnsi="Myriad Pro"/>
          <w:sz w:val="22"/>
          <w:szCs w:val="22"/>
        </w:rPr>
        <w:t xml:space="preserve">Les enfants sont </w:t>
      </w:r>
      <w:del w:id="15" w:author="Utilisateur de Microsoft Office" w:date="2017-11-10T10:36:00Z">
        <w:r w:rsidRPr="00C052C3">
          <w:rPr>
            <w:rFonts w:ascii="Myriad Pro" w:hAnsi="Myriad Pro"/>
            <w:sz w:val="22"/>
            <w:szCs w:val="22"/>
          </w:rPr>
          <w:delText xml:space="preserve"> </w:delText>
        </w:r>
      </w:del>
      <w:r w:rsidRPr="00C052C3">
        <w:rPr>
          <w:rFonts w:ascii="Myriad Pro" w:hAnsi="Myriad Pro"/>
          <w:sz w:val="22"/>
          <w:szCs w:val="22"/>
        </w:rPr>
        <w:t xml:space="preserve">pris en charge par les intervenants à 16h30, dès le début des TAP. La liste des enfants inscrits est transmise aux intervenants qui s’assureront de leur présence. </w:t>
      </w:r>
    </w:p>
    <w:p w:rsidR="00EA1BD5" w:rsidRDefault="00C052C3">
      <w:pPr>
        <w:pStyle w:val="NormalWeb"/>
        <w:spacing w:before="0" w:beforeAutospacing="0" w:after="0" w:afterAutospacing="0"/>
        <w:jc w:val="both"/>
        <w:rPr>
          <w:rFonts w:ascii="Myriad Pro" w:hAnsi="Myriad Pro"/>
          <w:sz w:val="22"/>
          <w:szCs w:val="22"/>
        </w:rPr>
      </w:pPr>
      <w:r w:rsidRPr="00C052C3">
        <w:rPr>
          <w:rFonts w:ascii="Myriad Pro" w:hAnsi="Myriad Pro"/>
          <w:sz w:val="22"/>
          <w:szCs w:val="22"/>
        </w:rPr>
        <w:t>A la fin des TAP à 17h30, les enfants sont récupérés par les parents ou redirigés vers l’ALAE.</w:t>
      </w:r>
    </w:p>
    <w:p w:rsidR="00AA3FCC" w:rsidRDefault="00AA3FCC" w:rsidP="00A85BF6">
      <w:pPr>
        <w:pStyle w:val="NormalWeb"/>
        <w:spacing w:before="0" w:beforeAutospacing="0" w:after="0" w:afterAutospacing="0"/>
        <w:rPr>
          <w:ins w:id="16" w:author="Utilisateur de Microsoft Office" w:date="2017-11-10T10:35:00Z"/>
          <w:rFonts w:ascii="Myriad Pro" w:hAnsi="Myriad Pro"/>
        </w:rPr>
      </w:pPr>
    </w:p>
    <w:p w:rsidR="00CD0BD6" w:rsidRDefault="00CD0BD6" w:rsidP="00A85BF6">
      <w:pPr>
        <w:pStyle w:val="NormalWeb"/>
        <w:spacing w:before="0" w:beforeAutospacing="0" w:after="0" w:afterAutospacing="0"/>
        <w:rPr>
          <w:rFonts w:ascii="Myriad Pro" w:hAnsi="Myriad Pro"/>
        </w:rPr>
      </w:pPr>
    </w:p>
    <w:p w:rsidR="00A35EDE" w:rsidRDefault="00A35EDE" w:rsidP="00AA3FCC">
      <w:pPr>
        <w:pStyle w:val="NormalWeb"/>
        <w:pBdr>
          <w:top w:val="single" w:sz="4" w:space="1" w:color="auto"/>
        </w:pBdr>
        <w:spacing w:before="0" w:beforeAutospacing="0" w:after="0" w:afterAutospacing="0"/>
        <w:rPr>
          <w:rFonts w:ascii="Myriad Pro" w:hAnsi="Myriad Pro"/>
        </w:rPr>
      </w:pPr>
    </w:p>
    <w:p w:rsidR="00AA3FCC" w:rsidRDefault="00AA3FCC" w:rsidP="00B96A6B">
      <w:pPr>
        <w:autoSpaceDE w:val="0"/>
        <w:autoSpaceDN w:val="0"/>
        <w:adjustRightInd w:val="0"/>
        <w:outlineLvl w:val="0"/>
        <w:rPr>
          <w:rFonts w:ascii="MyriadPro-Bold" w:eastAsiaTheme="minorHAnsi" w:hAnsi="MyriadPro-Bold" w:cs="MyriadPro-Bold"/>
          <w:b/>
          <w:bCs/>
          <w:sz w:val="28"/>
          <w:szCs w:val="28"/>
          <w:lang w:eastAsia="en-US"/>
        </w:rPr>
      </w:pPr>
      <w:r>
        <w:rPr>
          <w:rFonts w:ascii="MyriadPro-Bold" w:eastAsiaTheme="minorHAnsi" w:hAnsi="MyriadPro-Bold" w:cs="MyriadPro-Bold"/>
          <w:b/>
          <w:bCs/>
          <w:sz w:val="28"/>
          <w:szCs w:val="28"/>
          <w:lang w:eastAsia="en-US"/>
        </w:rPr>
        <w:t>Coupon à compléter et à remettre </w:t>
      </w:r>
      <w:r w:rsidR="00CD0BD6">
        <w:rPr>
          <w:rFonts w:ascii="MyriadPro-Bold" w:eastAsiaTheme="minorHAnsi" w:hAnsi="MyriadPro-Bold" w:cs="MyriadPro-Bold"/>
          <w:b/>
          <w:bCs/>
          <w:sz w:val="28"/>
          <w:szCs w:val="28"/>
          <w:lang w:eastAsia="en-US"/>
        </w:rPr>
        <w:t xml:space="preserve">à la directrice de l ‘ALAE </w:t>
      </w:r>
      <w:r>
        <w:rPr>
          <w:rFonts w:ascii="MyriadPro-Bold" w:eastAsiaTheme="minorHAnsi" w:hAnsi="MyriadPro-Bold" w:cs="MyriadPro-Bold"/>
          <w:b/>
          <w:bCs/>
          <w:sz w:val="28"/>
          <w:szCs w:val="28"/>
          <w:lang w:eastAsia="en-US"/>
        </w:rPr>
        <w:t>:</w:t>
      </w:r>
    </w:p>
    <w:p w:rsidR="00AA3FCC" w:rsidDel="00CD0BD6" w:rsidRDefault="00AA3FCC" w:rsidP="00AA3FCC">
      <w:pPr>
        <w:autoSpaceDE w:val="0"/>
        <w:autoSpaceDN w:val="0"/>
        <w:adjustRightInd w:val="0"/>
        <w:rPr>
          <w:del w:id="17" w:author="Utilisateur de Microsoft Office" w:date="2017-11-10T10:36:00Z"/>
          <w:rFonts w:ascii="MyriadPro-Bold" w:eastAsiaTheme="minorHAnsi" w:hAnsi="MyriadPro-Bold" w:cs="MyriadPro-Bold"/>
          <w:b/>
          <w:bCs/>
          <w:sz w:val="28"/>
          <w:szCs w:val="28"/>
          <w:lang w:eastAsia="en-US"/>
        </w:rPr>
      </w:pPr>
    </w:p>
    <w:p w:rsidR="00CD0BD6" w:rsidRDefault="00CD0BD6" w:rsidP="00B96A6B">
      <w:pPr>
        <w:autoSpaceDE w:val="0"/>
        <w:autoSpaceDN w:val="0"/>
        <w:adjustRightInd w:val="0"/>
        <w:outlineLvl w:val="0"/>
        <w:rPr>
          <w:ins w:id="18" w:author="Utilisateur de Microsoft Office" w:date="2017-11-10T10:36:00Z"/>
          <w:rFonts w:ascii="MyriadPro-Bold" w:eastAsiaTheme="minorHAnsi" w:hAnsi="MyriadPro-Bold" w:cs="MyriadPro-Bold"/>
          <w:b/>
          <w:bCs/>
          <w:sz w:val="22"/>
          <w:szCs w:val="22"/>
          <w:lang w:eastAsia="en-US"/>
        </w:rPr>
      </w:pPr>
    </w:p>
    <w:p w:rsidR="00CD0BD6" w:rsidRDefault="00CD0BD6" w:rsidP="00B96A6B">
      <w:pPr>
        <w:autoSpaceDE w:val="0"/>
        <w:autoSpaceDN w:val="0"/>
        <w:adjustRightInd w:val="0"/>
        <w:outlineLvl w:val="0"/>
        <w:rPr>
          <w:rFonts w:ascii="MyriadPro-Bold" w:eastAsiaTheme="minorHAnsi" w:hAnsi="MyriadPro-Bold" w:cs="MyriadPro-Bold"/>
          <w:b/>
          <w:bCs/>
          <w:sz w:val="22"/>
          <w:szCs w:val="22"/>
          <w:lang w:eastAsia="en-US"/>
        </w:rPr>
      </w:pPr>
    </w:p>
    <w:p w:rsidR="00AA3FCC" w:rsidRDefault="00AA3FCC" w:rsidP="00B96A6B">
      <w:pPr>
        <w:autoSpaceDE w:val="0"/>
        <w:autoSpaceDN w:val="0"/>
        <w:adjustRightInd w:val="0"/>
        <w:outlineLvl w:val="0"/>
        <w:rPr>
          <w:ins w:id="19" w:author="Utilisateur de Microsoft Office" w:date="2017-11-10T10:36:00Z"/>
          <w:rFonts w:ascii="MyriadPro-Bold" w:eastAsiaTheme="minorHAnsi" w:hAnsi="MyriadPro-Bold" w:cs="MyriadPro-Bold"/>
          <w:b/>
          <w:bCs/>
          <w:sz w:val="22"/>
          <w:szCs w:val="22"/>
          <w:lang w:eastAsia="en-US"/>
        </w:rPr>
      </w:pPr>
      <w:r>
        <w:rPr>
          <w:rFonts w:ascii="MyriadPro-Bold" w:eastAsiaTheme="minorHAnsi" w:hAnsi="MyriadPro-Bold" w:cs="MyriadPro-Bold"/>
          <w:b/>
          <w:bCs/>
          <w:sz w:val="22"/>
          <w:szCs w:val="22"/>
          <w:lang w:eastAsia="en-US"/>
        </w:rPr>
        <w:t>Je soussigné,</w:t>
      </w:r>
      <w:ins w:id="20" w:author="Utilisateur de Microsoft Office" w:date="2017-11-10T10:33:00Z">
        <w:r w:rsidR="00B96A6B">
          <w:rPr>
            <w:rFonts w:ascii="MyriadPro-Bold" w:eastAsiaTheme="minorHAnsi" w:hAnsi="MyriadPro-Bold" w:cs="MyriadPro-Bold"/>
            <w:b/>
            <w:bCs/>
            <w:sz w:val="22"/>
            <w:szCs w:val="22"/>
            <w:lang w:eastAsia="en-US"/>
          </w:rPr>
          <w:t xml:space="preserve"> </w:t>
        </w:r>
      </w:ins>
      <w:r>
        <w:rPr>
          <w:rFonts w:ascii="MyriadPro-Bold" w:eastAsiaTheme="minorHAnsi" w:hAnsi="MyriadPro-Bold" w:cs="MyriadPro-Bold"/>
          <w:b/>
          <w:bCs/>
          <w:sz w:val="22"/>
          <w:szCs w:val="22"/>
          <w:lang w:eastAsia="en-US"/>
        </w:rPr>
        <w:t>............................................................, responsable légal de l’enfant :</w:t>
      </w:r>
    </w:p>
    <w:p w:rsidR="00CD0BD6" w:rsidRDefault="00CD0BD6" w:rsidP="00B96A6B">
      <w:pPr>
        <w:autoSpaceDE w:val="0"/>
        <w:autoSpaceDN w:val="0"/>
        <w:adjustRightInd w:val="0"/>
        <w:outlineLvl w:val="0"/>
        <w:rPr>
          <w:rFonts w:ascii="MyriadPro-Bold" w:eastAsiaTheme="minorHAnsi" w:hAnsi="MyriadPro-Bold" w:cs="MyriadPro-Bold"/>
          <w:b/>
          <w:bCs/>
          <w:sz w:val="22"/>
          <w:szCs w:val="22"/>
          <w:lang w:eastAsia="en-US"/>
        </w:rPr>
      </w:pPr>
    </w:p>
    <w:p w:rsidR="00EA1BD5" w:rsidRDefault="00AA3FCC">
      <w:pPr>
        <w:autoSpaceDE w:val="0"/>
        <w:autoSpaceDN w:val="0"/>
        <w:adjustRightInd w:val="0"/>
        <w:rPr>
          <w:ins w:id="21" w:author="Utilisateur de Microsoft Office" w:date="2017-11-10T10:35:00Z"/>
          <w:rFonts w:ascii="MyriadPro-Bold" w:eastAsiaTheme="minorHAnsi" w:hAnsi="MyriadPro-Bold" w:cs="MyriadPro-Bold"/>
          <w:b/>
          <w:bCs/>
          <w:sz w:val="22"/>
          <w:szCs w:val="22"/>
          <w:lang w:eastAsia="en-US"/>
        </w:rPr>
      </w:pPr>
      <w:r>
        <w:rPr>
          <w:rFonts w:ascii="MyriadPro-Bold" w:eastAsiaTheme="minorHAnsi" w:hAnsi="MyriadPro-Bold" w:cs="MyriadPro-Bold"/>
          <w:b/>
          <w:bCs/>
          <w:sz w:val="22"/>
          <w:szCs w:val="22"/>
          <w:lang w:eastAsia="en-US"/>
        </w:rPr>
        <w:t>Nom :</w:t>
      </w:r>
      <w:ins w:id="22" w:author="Utilisateur de Microsoft Office" w:date="2017-11-10T10:33:00Z">
        <w:r w:rsidR="00B96A6B">
          <w:rPr>
            <w:rFonts w:ascii="MyriadPro-Bold" w:eastAsiaTheme="minorHAnsi" w:hAnsi="MyriadPro-Bold" w:cs="MyriadPro-Bold"/>
            <w:b/>
            <w:bCs/>
            <w:sz w:val="22"/>
            <w:szCs w:val="22"/>
            <w:lang w:eastAsia="en-US"/>
          </w:rPr>
          <w:t xml:space="preserve"> </w:t>
        </w:r>
      </w:ins>
      <w:r>
        <w:rPr>
          <w:rFonts w:ascii="MyriadPro-Bold" w:eastAsiaTheme="minorHAnsi" w:hAnsi="MyriadPro-Bold" w:cs="MyriadPro-Bold"/>
          <w:b/>
          <w:bCs/>
          <w:sz w:val="22"/>
          <w:szCs w:val="22"/>
          <w:lang w:eastAsia="en-US"/>
        </w:rPr>
        <w:t>……………………, prénom :</w:t>
      </w:r>
      <w:ins w:id="23" w:author="Utilisateur de Microsoft Office" w:date="2017-11-10T10:33:00Z">
        <w:r w:rsidR="00B96A6B">
          <w:rPr>
            <w:rFonts w:ascii="MyriadPro-Bold" w:eastAsiaTheme="minorHAnsi" w:hAnsi="MyriadPro-Bold" w:cs="MyriadPro-Bold"/>
            <w:b/>
            <w:bCs/>
            <w:sz w:val="22"/>
            <w:szCs w:val="22"/>
            <w:lang w:eastAsia="en-US"/>
          </w:rPr>
          <w:t xml:space="preserve"> </w:t>
        </w:r>
      </w:ins>
      <w:r>
        <w:rPr>
          <w:rFonts w:ascii="MyriadPro-Bold" w:eastAsiaTheme="minorHAnsi" w:hAnsi="MyriadPro-Bold" w:cs="MyriadPro-Bold"/>
          <w:b/>
          <w:bCs/>
          <w:sz w:val="22"/>
          <w:szCs w:val="22"/>
          <w:lang w:eastAsia="en-US"/>
        </w:rPr>
        <w:t>……………………………..</w:t>
      </w:r>
      <w:r w:rsidR="00B96A6B">
        <w:rPr>
          <w:rFonts w:ascii="MyriadPro-Bold" w:eastAsiaTheme="minorHAnsi" w:hAnsi="MyriadPro-Bold" w:cs="MyriadPro-Bold"/>
          <w:b/>
          <w:bCs/>
          <w:sz w:val="22"/>
          <w:szCs w:val="22"/>
          <w:lang w:eastAsia="en-US"/>
        </w:rPr>
        <w:t xml:space="preserve"> </w:t>
      </w:r>
      <w:r w:rsidR="006C3A15">
        <w:rPr>
          <w:rFonts w:ascii="MyriadPro-Bold" w:eastAsiaTheme="minorHAnsi" w:hAnsi="MyriadPro-Bold" w:cs="MyriadPro-Bold"/>
          <w:b/>
          <w:bCs/>
          <w:sz w:val="22"/>
          <w:szCs w:val="22"/>
          <w:lang w:eastAsia="en-US"/>
        </w:rPr>
        <w:t xml:space="preserve">, </w:t>
      </w:r>
      <w:r>
        <w:rPr>
          <w:rFonts w:ascii="MyriadPro-Bold" w:eastAsiaTheme="minorHAnsi" w:hAnsi="MyriadPro-Bold" w:cs="MyriadPro-Bold"/>
          <w:b/>
          <w:bCs/>
          <w:sz w:val="22"/>
          <w:szCs w:val="22"/>
          <w:lang w:eastAsia="en-US"/>
        </w:rPr>
        <w:t>reconnais avoir pris connaissance du règlemen</w:t>
      </w:r>
      <w:r w:rsidR="00B96A6B">
        <w:rPr>
          <w:rFonts w:ascii="MyriadPro-Bold" w:eastAsiaTheme="minorHAnsi" w:hAnsi="MyriadPro-Bold" w:cs="MyriadPro-Bold"/>
          <w:b/>
          <w:bCs/>
          <w:sz w:val="22"/>
          <w:szCs w:val="22"/>
          <w:lang w:eastAsia="en-US"/>
        </w:rPr>
        <w:t>t i</w:t>
      </w:r>
      <w:r>
        <w:rPr>
          <w:rFonts w:ascii="MyriadPro-Bold" w:eastAsiaTheme="minorHAnsi" w:hAnsi="MyriadPro-Bold" w:cs="MyriadPro-Bold"/>
          <w:b/>
          <w:bCs/>
          <w:sz w:val="22"/>
          <w:szCs w:val="22"/>
          <w:lang w:eastAsia="en-US"/>
        </w:rPr>
        <w:t>ntérieur et m’engage à en respecter les termes.</w:t>
      </w:r>
    </w:p>
    <w:p w:rsidR="00EA1BD5" w:rsidRDefault="00EA1BD5">
      <w:pPr>
        <w:autoSpaceDE w:val="0"/>
        <w:autoSpaceDN w:val="0"/>
        <w:adjustRightInd w:val="0"/>
        <w:rPr>
          <w:rFonts w:ascii="MyriadPro-Bold" w:eastAsiaTheme="minorHAnsi" w:hAnsi="MyriadPro-Bold" w:cs="MyriadPro-Bold"/>
          <w:b/>
          <w:bCs/>
          <w:sz w:val="22"/>
          <w:szCs w:val="22"/>
          <w:lang w:eastAsia="en-US"/>
        </w:rPr>
      </w:pPr>
    </w:p>
    <w:p w:rsidR="00AA3FCC" w:rsidRDefault="00AA3FCC" w:rsidP="00AA3FCC">
      <w:pPr>
        <w:autoSpaceDE w:val="0"/>
        <w:autoSpaceDN w:val="0"/>
        <w:adjustRightInd w:val="0"/>
        <w:rPr>
          <w:rFonts w:ascii="MyriadPro-Bold" w:eastAsiaTheme="minorHAnsi" w:hAnsi="MyriadPro-Bold" w:cs="MyriadPro-Bold"/>
          <w:b/>
          <w:bCs/>
          <w:sz w:val="22"/>
          <w:szCs w:val="22"/>
          <w:lang w:eastAsia="en-US"/>
        </w:rPr>
      </w:pPr>
    </w:p>
    <w:p w:rsidR="00A35EDE" w:rsidRDefault="00AA3FCC" w:rsidP="00B96A6B">
      <w:pPr>
        <w:jc w:val="center"/>
        <w:outlineLvl w:val="0"/>
        <w:rPr>
          <w:rFonts w:ascii="Myriad Pro" w:hAnsi="Myriad Pro"/>
          <w:b/>
          <w:sz w:val="28"/>
          <w:szCs w:val="28"/>
        </w:rPr>
      </w:pPr>
      <w:r>
        <w:rPr>
          <w:rFonts w:ascii="MyriadPro-Bold" w:eastAsiaTheme="minorHAnsi" w:hAnsi="MyriadPro-Bold" w:cs="MyriadPro-Bold"/>
          <w:b/>
          <w:bCs/>
          <w:sz w:val="22"/>
          <w:szCs w:val="22"/>
          <w:lang w:eastAsia="en-US"/>
        </w:rPr>
        <w:t>Fait à ..................................., le</w:t>
      </w:r>
      <w:ins w:id="24" w:author="Utilisateur de Microsoft Office" w:date="2017-11-10T10:33:00Z">
        <w:r w:rsidR="00CD0BD6">
          <w:rPr>
            <w:rFonts w:ascii="MyriadPro-Bold" w:eastAsiaTheme="minorHAnsi" w:hAnsi="MyriadPro-Bold" w:cs="MyriadPro-Bold"/>
            <w:b/>
            <w:bCs/>
            <w:sz w:val="22"/>
            <w:szCs w:val="22"/>
            <w:lang w:eastAsia="en-US"/>
          </w:rPr>
          <w:t xml:space="preserve"> </w:t>
        </w:r>
      </w:ins>
      <w:r>
        <w:rPr>
          <w:rFonts w:ascii="MyriadPro-Bold" w:eastAsiaTheme="minorHAnsi" w:hAnsi="MyriadPro-Bold" w:cs="MyriadPro-Bold"/>
          <w:b/>
          <w:bCs/>
          <w:sz w:val="22"/>
          <w:szCs w:val="22"/>
          <w:lang w:eastAsia="en-US"/>
        </w:rPr>
        <w:t>...................................20</w:t>
      </w:r>
      <w:ins w:id="25" w:author="Utilisateur de Microsoft Office" w:date="2017-11-10T10:33:00Z">
        <w:r w:rsidR="00CD0BD6">
          <w:rPr>
            <w:rFonts w:ascii="MyriadPro-Bold" w:eastAsiaTheme="minorHAnsi" w:hAnsi="MyriadPro-Bold" w:cs="MyriadPro-Bold"/>
            <w:b/>
            <w:bCs/>
            <w:sz w:val="22"/>
            <w:szCs w:val="22"/>
            <w:lang w:eastAsia="en-US"/>
          </w:rPr>
          <w:t xml:space="preserve"> </w:t>
        </w:r>
      </w:ins>
      <w:r>
        <w:rPr>
          <w:rFonts w:ascii="MyriadPro-Bold" w:eastAsiaTheme="minorHAnsi" w:hAnsi="MyriadPro-Bold" w:cs="MyriadPro-Bold"/>
          <w:b/>
          <w:bCs/>
          <w:sz w:val="22"/>
          <w:szCs w:val="22"/>
          <w:lang w:eastAsia="en-US"/>
        </w:rPr>
        <w:t>…..</w:t>
      </w:r>
    </w:p>
    <w:p w:rsidR="003A291D" w:rsidRPr="006B583A" w:rsidDel="00F81854" w:rsidRDefault="003A291D" w:rsidP="003A291D">
      <w:pPr>
        <w:widowControl w:val="0"/>
        <w:rPr>
          <w:del w:id="26" w:author="Tech" w:date="2017-11-21T13:46:00Z"/>
          <w:rFonts w:ascii="Myriad Pro" w:hAnsi="Myriad Pro"/>
          <w:b/>
          <w:bCs/>
          <w:caps/>
          <w:sz w:val="20"/>
          <w:szCs w:val="20"/>
        </w:rPr>
      </w:pPr>
    </w:p>
    <w:p w:rsidR="003A291D" w:rsidDel="00F81854" w:rsidRDefault="003A291D" w:rsidP="003A291D">
      <w:pPr>
        <w:widowControl w:val="0"/>
        <w:rPr>
          <w:del w:id="27" w:author="Tech" w:date="2017-11-21T13:46:00Z"/>
          <w:rFonts w:ascii="Myriad Pro" w:hAnsi="Myriad Pro"/>
          <w:b/>
          <w:bCs/>
          <w:caps/>
          <w:sz w:val="20"/>
          <w:szCs w:val="20"/>
        </w:rPr>
      </w:pPr>
    </w:p>
    <w:p w:rsidR="00AA3FCC" w:rsidDel="00F81854" w:rsidRDefault="00AA3FCC" w:rsidP="003A291D">
      <w:pPr>
        <w:widowControl w:val="0"/>
        <w:rPr>
          <w:del w:id="28" w:author="Tech" w:date="2017-11-21T13:46:00Z"/>
          <w:rFonts w:ascii="Myriad Pro" w:hAnsi="Myriad Pro"/>
          <w:b/>
          <w:bCs/>
          <w:caps/>
          <w:sz w:val="20"/>
          <w:szCs w:val="20"/>
        </w:rPr>
      </w:pPr>
    </w:p>
    <w:p w:rsidR="003A291D" w:rsidDel="00F81854" w:rsidRDefault="003A291D" w:rsidP="00F81854">
      <w:pPr>
        <w:widowControl w:val="0"/>
        <w:rPr>
          <w:del w:id="29" w:author="Tech" w:date="2017-11-21T13:46:00Z"/>
          <w:rFonts w:ascii="Myriad Pro" w:hAnsi="Myriad Pro"/>
          <w:b/>
          <w:bCs/>
          <w:caps/>
          <w:sz w:val="20"/>
          <w:szCs w:val="20"/>
        </w:rPr>
      </w:pPr>
    </w:p>
    <w:p w:rsidR="002C1C0F" w:rsidRDefault="00966DE4" w:rsidP="00AA3FCC">
      <w:pPr>
        <w:jc w:val="both"/>
      </w:pPr>
      <w:del w:id="30" w:author="Tech" w:date="2017-11-21T13:46:00Z">
        <w:r w:rsidDel="00F81854">
          <w:br w:type="page"/>
        </w:r>
      </w:del>
      <w:r>
        <w:rPr>
          <w:noProof/>
        </w:rPr>
        <w:drawing>
          <wp:anchor distT="0" distB="0" distL="114300" distR="114300" simplePos="0" relativeHeight="251670528" behindDoc="1" locked="0" layoutInCell="1" allowOverlap="1">
            <wp:simplePos x="0" y="0"/>
            <wp:positionH relativeFrom="column">
              <wp:posOffset>-441325</wp:posOffset>
            </wp:positionH>
            <wp:positionV relativeFrom="paragraph">
              <wp:posOffset>-434975</wp:posOffset>
            </wp:positionV>
            <wp:extent cx="7555865" cy="10702290"/>
            <wp:effectExtent l="19050" t="0" r="6985" b="0"/>
            <wp:wrapNone/>
            <wp:docPr id="13" name="Image 13" descr="2017der de couv bl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7der de couv bleue"/>
                    <pic:cNvPicPr>
                      <a:picLocks noChangeAspect="1" noChangeArrowheads="1"/>
                    </pic:cNvPicPr>
                  </pic:nvPicPr>
                  <pic:blipFill>
                    <a:blip r:embed="rId11" cstate="print"/>
                    <a:srcRect/>
                    <a:stretch>
                      <a:fillRect/>
                    </a:stretch>
                  </pic:blipFill>
                  <pic:spPr bwMode="auto">
                    <a:xfrm>
                      <a:off x="0" y="0"/>
                      <a:ext cx="7555865" cy="10702290"/>
                    </a:xfrm>
                    <a:prstGeom prst="rect">
                      <a:avLst/>
                    </a:prstGeom>
                    <a:noFill/>
                    <a:ln w="9525">
                      <a:noFill/>
                      <a:miter lim="800000"/>
                      <a:headEnd/>
                      <a:tailEnd/>
                    </a:ln>
                  </pic:spPr>
                </pic:pic>
              </a:graphicData>
            </a:graphic>
          </wp:anchor>
        </w:drawing>
      </w:r>
    </w:p>
    <w:sectPr w:rsidR="002C1C0F" w:rsidSect="002C1C0F">
      <w:pgSz w:w="11907" w:h="16839"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20B0604020202020204"/>
    <w:charset w:val="00"/>
    <w:family w:val="auto"/>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Pro-Bold">
    <w:altName w:val="Times New Roman"/>
    <w:panose1 w:val="020B0604020202020204"/>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BAA"/>
    <w:multiLevelType w:val="hybridMultilevel"/>
    <w:tmpl w:val="11126700"/>
    <w:lvl w:ilvl="0" w:tplc="040C000B">
      <w:start w:val="2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366205"/>
    <w:multiLevelType w:val="hybridMultilevel"/>
    <w:tmpl w:val="636C952C"/>
    <w:lvl w:ilvl="0" w:tplc="01EC2A0A">
      <w:start w:val="1"/>
      <w:numFmt w:val="bullet"/>
      <w:lvlText w:val=""/>
      <w:lvlJc w:val="left"/>
      <w:pPr>
        <w:ind w:left="74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972CA3"/>
    <w:multiLevelType w:val="hybridMultilevel"/>
    <w:tmpl w:val="69F8E47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39FC2CA9"/>
    <w:multiLevelType w:val="hybridMultilevel"/>
    <w:tmpl w:val="9356B1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3D97963"/>
    <w:multiLevelType w:val="hybridMultilevel"/>
    <w:tmpl w:val="B97C5EDE"/>
    <w:lvl w:ilvl="0" w:tplc="24A6687A">
      <w:numFmt w:val="bullet"/>
      <w:lvlText w:val=""/>
      <w:lvlJc w:val="left"/>
      <w:pPr>
        <w:ind w:left="762" w:hanging="360"/>
      </w:pPr>
      <w:rPr>
        <w:rFonts w:ascii="Symbol" w:eastAsia="Times New Roman" w:hAnsi="Symbol" w:cs="Times New Roman"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5" w15:restartNumberingAfterBreak="0">
    <w:nsid w:val="573E28D4"/>
    <w:multiLevelType w:val="hybridMultilevel"/>
    <w:tmpl w:val="A4B8CF04"/>
    <w:lvl w:ilvl="0" w:tplc="040C0001">
      <w:start w:val="1"/>
      <w:numFmt w:val="bullet"/>
      <w:lvlText w:val=""/>
      <w:lvlJc w:val="left"/>
      <w:pPr>
        <w:ind w:left="135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0724C1"/>
    <w:multiLevelType w:val="hybridMultilevel"/>
    <w:tmpl w:val="C57EF260"/>
    <w:lvl w:ilvl="0" w:tplc="5E2C452A">
      <w:start w:val="5"/>
      <w:numFmt w:val="bullet"/>
      <w:lvlText w:val="-"/>
      <w:lvlJc w:val="left"/>
      <w:pPr>
        <w:ind w:left="720" w:hanging="360"/>
      </w:pPr>
      <w:rPr>
        <w:rFonts w:ascii="Myriad Pro" w:eastAsia="Times New Roman" w:hAnsi="Myriad 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1"/>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tilisateur de Microsoft Office">
    <w15:presenceInfo w15:providerId="None" w15:userId="Utilisateur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91D"/>
    <w:rsid w:val="00022535"/>
    <w:rsid w:val="000B342A"/>
    <w:rsid w:val="000D6148"/>
    <w:rsid w:val="001267F4"/>
    <w:rsid w:val="00172F75"/>
    <w:rsid w:val="00195475"/>
    <w:rsid w:val="001A2A26"/>
    <w:rsid w:val="001A5ADC"/>
    <w:rsid w:val="0020212D"/>
    <w:rsid w:val="00217579"/>
    <w:rsid w:val="002C1C0F"/>
    <w:rsid w:val="003A291D"/>
    <w:rsid w:val="003D51FF"/>
    <w:rsid w:val="004442B2"/>
    <w:rsid w:val="00595AE0"/>
    <w:rsid w:val="005B4376"/>
    <w:rsid w:val="005C004B"/>
    <w:rsid w:val="006222EA"/>
    <w:rsid w:val="006A41CC"/>
    <w:rsid w:val="006A4EB8"/>
    <w:rsid w:val="006C3A15"/>
    <w:rsid w:val="00821612"/>
    <w:rsid w:val="008D3923"/>
    <w:rsid w:val="008F7A21"/>
    <w:rsid w:val="00966DE4"/>
    <w:rsid w:val="00A24DF0"/>
    <w:rsid w:val="00A35EDE"/>
    <w:rsid w:val="00A85BF6"/>
    <w:rsid w:val="00AA3FCC"/>
    <w:rsid w:val="00AF0B37"/>
    <w:rsid w:val="00B65912"/>
    <w:rsid w:val="00B67E66"/>
    <w:rsid w:val="00B96A6B"/>
    <w:rsid w:val="00C052C3"/>
    <w:rsid w:val="00C170BD"/>
    <w:rsid w:val="00CD0BD6"/>
    <w:rsid w:val="00EA1BD5"/>
    <w:rsid w:val="00EC56A0"/>
    <w:rsid w:val="00EE3498"/>
    <w:rsid w:val="00F81854"/>
    <w:rsid w:val="00F85DE8"/>
    <w:rsid w:val="00FE14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F62B5-463F-E94B-A42A-A5E3C9CF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fr-FR"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91D"/>
    <w:pPr>
      <w:jc w:val="left"/>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rsid w:val="003A291D"/>
    <w:rPr>
      <w:sz w:val="20"/>
      <w:szCs w:val="20"/>
    </w:rPr>
  </w:style>
  <w:style w:type="character" w:customStyle="1" w:styleId="CommentaireCar">
    <w:name w:val="Commentaire Car"/>
    <w:basedOn w:val="Policepardfaut"/>
    <w:link w:val="Commentaire"/>
    <w:rsid w:val="003A291D"/>
    <w:rPr>
      <w:rFonts w:ascii="Times New Roman" w:eastAsia="Times New Roman" w:hAnsi="Times New Roman" w:cs="Times New Roman"/>
      <w:sz w:val="20"/>
      <w:szCs w:val="20"/>
      <w:lang w:eastAsia="fr-FR"/>
    </w:rPr>
  </w:style>
  <w:style w:type="character" w:styleId="Marquedecommentaire">
    <w:name w:val="annotation reference"/>
    <w:basedOn w:val="Policepardfaut"/>
    <w:rsid w:val="003A291D"/>
    <w:rPr>
      <w:sz w:val="16"/>
      <w:szCs w:val="16"/>
    </w:rPr>
  </w:style>
  <w:style w:type="character" w:styleId="Lienhypertexte">
    <w:name w:val="Hyperlink"/>
    <w:basedOn w:val="Policepardfaut"/>
    <w:uiPriority w:val="99"/>
    <w:rsid w:val="003A291D"/>
    <w:rPr>
      <w:color w:val="0000FF"/>
      <w:u w:val="single"/>
    </w:rPr>
  </w:style>
  <w:style w:type="paragraph" w:styleId="NormalWeb">
    <w:name w:val="Normal (Web)"/>
    <w:basedOn w:val="Normal"/>
    <w:uiPriority w:val="99"/>
    <w:unhideWhenUsed/>
    <w:rsid w:val="003A291D"/>
    <w:pPr>
      <w:spacing w:before="100" w:beforeAutospacing="1" w:after="100" w:afterAutospacing="1"/>
    </w:pPr>
  </w:style>
  <w:style w:type="paragraph" w:styleId="Textedebulles">
    <w:name w:val="Balloon Text"/>
    <w:basedOn w:val="Normal"/>
    <w:link w:val="TextedebullesCar"/>
    <w:uiPriority w:val="99"/>
    <w:semiHidden/>
    <w:unhideWhenUsed/>
    <w:rsid w:val="003A291D"/>
    <w:rPr>
      <w:rFonts w:ascii="Tahoma" w:hAnsi="Tahoma" w:cs="Tahoma"/>
      <w:sz w:val="16"/>
      <w:szCs w:val="16"/>
    </w:rPr>
  </w:style>
  <w:style w:type="character" w:customStyle="1" w:styleId="TextedebullesCar">
    <w:name w:val="Texte de bulles Car"/>
    <w:basedOn w:val="Policepardfaut"/>
    <w:link w:val="Textedebulles"/>
    <w:uiPriority w:val="99"/>
    <w:semiHidden/>
    <w:rsid w:val="003A291D"/>
    <w:rPr>
      <w:rFonts w:ascii="Tahoma" w:eastAsia="Times New Roman" w:hAnsi="Tahoma" w:cs="Tahoma"/>
      <w:sz w:val="16"/>
      <w:szCs w:val="16"/>
      <w:lang w:eastAsia="fr-FR"/>
    </w:rPr>
  </w:style>
  <w:style w:type="paragraph" w:styleId="Paragraphedeliste">
    <w:name w:val="List Paragraph"/>
    <w:basedOn w:val="Normal"/>
    <w:uiPriority w:val="34"/>
    <w:qFormat/>
    <w:rsid w:val="002C1C0F"/>
    <w:pPr>
      <w:ind w:left="720"/>
      <w:contextualSpacing/>
    </w:pPr>
  </w:style>
  <w:style w:type="paragraph" w:styleId="Explorateurdedocuments">
    <w:name w:val="Document Map"/>
    <w:basedOn w:val="Normal"/>
    <w:link w:val="ExplorateurdedocumentsCar"/>
    <w:uiPriority w:val="99"/>
    <w:semiHidden/>
    <w:unhideWhenUsed/>
    <w:rsid w:val="00B96A6B"/>
  </w:style>
  <w:style w:type="character" w:customStyle="1" w:styleId="ExplorateurdedocumentsCar">
    <w:name w:val="Explorateur de documents Car"/>
    <w:basedOn w:val="Policepardfaut"/>
    <w:link w:val="Explorateurdedocuments"/>
    <w:uiPriority w:val="99"/>
    <w:semiHidden/>
    <w:rsid w:val="00B96A6B"/>
    <w:rPr>
      <w:rFonts w:ascii="Times New Roman" w:eastAsia="Times New Roman" w:hAnsi="Times New Roman" w:cs="Times New Roman"/>
      <w:sz w:val="24"/>
      <w:szCs w:val="24"/>
      <w:lang w:eastAsia="fr-FR"/>
    </w:rPr>
  </w:style>
  <w:style w:type="paragraph" w:styleId="Rvision">
    <w:name w:val="Revision"/>
    <w:hidden/>
    <w:uiPriority w:val="99"/>
    <w:semiHidden/>
    <w:rsid w:val="00B96A6B"/>
    <w:pPr>
      <w:jc w:val="left"/>
    </w:pPr>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B96A6B"/>
    <w:rPr>
      <w:b/>
      <w:bCs/>
    </w:rPr>
  </w:style>
  <w:style w:type="character" w:customStyle="1" w:styleId="ObjetducommentaireCar">
    <w:name w:val="Objet du commentaire Car"/>
    <w:basedOn w:val="CommentaireCar"/>
    <w:link w:val="Objetducommentaire"/>
    <w:uiPriority w:val="99"/>
    <w:semiHidden/>
    <w:rsid w:val="00B96A6B"/>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cgs.org"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alae-lamasquere@lecg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hyperlink" Target="http://www.lecgs.org" TargetMode="External"/><Relationship Id="rId4" Type="http://schemas.openxmlformats.org/officeDocument/2006/relationships/webSettings" Target="webSettings.xml"/><Relationship Id="rId9" Type="http://schemas.openxmlformats.org/officeDocument/2006/relationships/hyperlink" Target="mailto:alae-lamasquere@lecgs.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1516</Words>
  <Characters>8343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j.lafforgue</dc:creator>
  <cp:lastModifiedBy>Utilisateur Microsoft Office</cp:lastModifiedBy>
  <cp:revision>2</cp:revision>
  <dcterms:created xsi:type="dcterms:W3CDTF">2018-02-25T17:46:00Z</dcterms:created>
  <dcterms:modified xsi:type="dcterms:W3CDTF">2018-02-25T17:46:00Z</dcterms:modified>
</cp:coreProperties>
</file>